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people.xml" ContentType="application/vnd.openxmlformats-officedocument.wordprocessingml.people+xml"/>
  <Override PartName="/customXml/itemProps2.xml" ContentType="application/vnd.openxmlformats-officedocument.customXmlPropertie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alias w:val="Title"/>
        <w:tag w:val=""/>
        <w:id w:val="-1352029571"/>
        <w:placeholder>
          <w:docPart w:val="4C8B1E2805C14586B94C9D335BFB899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60D5E5A6" w14:textId="21E5E741" w:rsidR="00BB3C93" w:rsidRPr="00BB3C93" w:rsidRDefault="007B4B03" w:rsidP="00A422BC">
          <w:pPr>
            <w:pStyle w:val="Title"/>
          </w:pPr>
          <w:r w:rsidRPr="007B4B03">
            <w:t>Quick Start to Create Accessible M365</w:t>
          </w:r>
          <w:r>
            <w:t xml:space="preserve"> Documents</w:t>
          </w:r>
        </w:p>
      </w:sdtContent>
    </w:sdt>
    <w:sdt>
      <w:sdtPr>
        <w:alias w:val="Subject"/>
        <w:tag w:val=""/>
        <w:id w:val="-1604490962"/>
        <w:placeholder>
          <w:docPart w:val="CA8C68F899FB42FE9F8E32E6AEEEBD5A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 w14:paraId="08D7EE5F" w14:textId="38CB6CA4" w:rsidR="00076BB1" w:rsidRPr="00076BB1" w:rsidRDefault="007564EC" w:rsidP="00076BB1">
          <w:pPr>
            <w:pStyle w:val="Subtitle"/>
          </w:pPr>
          <w:r w:rsidRPr="007564EC">
            <w:t>Accessible M365 Documents</w:t>
          </w:r>
        </w:p>
      </w:sdtContent>
    </w:sdt>
    <w:p w14:paraId="4B6A340B" w14:textId="09BF0EB0" w:rsidR="00A90B68" w:rsidRDefault="00B257DD" w:rsidP="00A90B68">
      <w:pPr>
        <w:spacing w:before="600"/>
        <w:rPr>
          <w:noProof/>
        </w:rPr>
      </w:pPr>
      <w:sdt>
        <w:sdtPr>
          <w:rPr>
            <w:noProof/>
          </w:rPr>
          <w:alias w:val="Publish Date"/>
          <w:tag w:val=""/>
          <w:id w:val="-1613975031"/>
          <w:placeholder>
            <w:docPart w:val="F197891A550447DC9888D10C8C811543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21-10-07T00:00:00Z">
            <w:dateFormat w:val="yyyy-MM-dd"/>
            <w:lid w:val="en-CA"/>
            <w:storeMappedDataAs w:val="dateTime"/>
            <w:calendar w:val="gregorian"/>
          </w:date>
        </w:sdtPr>
        <w:sdtContent>
          <w:r>
            <w:rPr>
              <w:noProof/>
            </w:rPr>
            <w:t>2021-10-07</w:t>
          </w:r>
        </w:sdtContent>
      </w:sdt>
      <w:r w:rsidR="00BE4E32" w:rsidRPr="0072089F">
        <w:rPr>
          <w:noProof/>
        </w:rPr>
        <w:t xml:space="preserve"> | </w:t>
      </w:r>
      <w:sdt>
        <w:sdtPr>
          <w:rPr>
            <w:noProof/>
          </w:rPr>
          <w:alias w:val="Status"/>
          <w:tag w:val=""/>
          <w:id w:val="1382220520"/>
          <w:placeholder>
            <w:docPart w:val="1A160351D09742E48F239A9A4AD6D831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EndPr/>
        <w:sdtContent>
          <w:r w:rsidR="009170E0">
            <w:rPr>
              <w:noProof/>
            </w:rPr>
            <w:t>Version 2.0</w:t>
          </w:r>
        </w:sdtContent>
      </w:sdt>
    </w:p>
    <w:p w14:paraId="1A4A1014" w14:textId="77777777" w:rsidR="009C0E89" w:rsidRPr="009C0E89" w:rsidRDefault="00A90B68" w:rsidP="009C0E89">
      <w:pPr>
        <w:spacing w:after="160"/>
        <w:rPr>
          <w:noProof/>
        </w:rPr>
      </w:pPr>
      <w:r>
        <w:rPr>
          <w:noProof/>
        </w:rPr>
        <w:br w:type="page"/>
      </w:r>
    </w:p>
    <w:p w14:paraId="282E5881" w14:textId="77777777" w:rsidR="00832961" w:rsidRDefault="00832961" w:rsidP="00832961">
      <w:pPr>
        <w:pStyle w:val="Heading1"/>
        <w:rPr>
          <w:noProof/>
        </w:rPr>
      </w:pPr>
      <w:r>
        <w:rPr>
          <w:noProof/>
        </w:rPr>
        <w:lastRenderedPageBreak/>
        <w:t>Purpose</w:t>
      </w:r>
    </w:p>
    <w:p w14:paraId="15061865" w14:textId="77777777" w:rsidR="00832961" w:rsidRDefault="00832961" w:rsidP="00832961">
      <w:pPr>
        <w:rPr>
          <w:noProof/>
        </w:rPr>
      </w:pPr>
      <w:r>
        <w:rPr>
          <w:noProof/>
        </w:rPr>
        <w:t xml:space="preserve">The Government of Canada (GC) is working to increase accessibility within the Microsoft </w:t>
      </w:r>
    </w:p>
    <w:p w14:paraId="25E291C4" w14:textId="77777777" w:rsidR="00832961" w:rsidRDefault="00832961" w:rsidP="00832961">
      <w:pPr>
        <w:rPr>
          <w:noProof/>
        </w:rPr>
      </w:pPr>
      <w:r>
        <w:rPr>
          <w:noProof/>
        </w:rPr>
        <w:t xml:space="preserve">365 (M365) environment. Shared Services Canada’s Digital Communications and </w:t>
      </w:r>
    </w:p>
    <w:p w14:paraId="7FFED315" w14:textId="77777777" w:rsidR="00832961" w:rsidRDefault="00832961" w:rsidP="00832961">
      <w:pPr>
        <w:rPr>
          <w:noProof/>
        </w:rPr>
      </w:pPr>
      <w:r>
        <w:rPr>
          <w:noProof/>
        </w:rPr>
        <w:t>Collaboration User Experience team is helping departments understand and maximize</w:t>
      </w:r>
    </w:p>
    <w:p w14:paraId="6DF4C663" w14:textId="4B3AA249" w:rsidR="00832961" w:rsidRPr="00832961" w:rsidRDefault="00832961" w:rsidP="00832961">
      <w:pPr>
        <w:rPr>
          <w:rStyle w:val="Hyperlink"/>
          <w:noProof/>
        </w:rPr>
      </w:pPr>
      <w:r>
        <w:rPr>
          <w:noProof/>
        </w:rPr>
        <w:t xml:space="preserve">the use of accessibility features within the M365 suite in compliance with the </w:t>
      </w:r>
      <w:r>
        <w:rPr>
          <w:noProof/>
        </w:rPr>
        <w:fldChar w:fldCharType="begin"/>
      </w:r>
      <w:r>
        <w:rPr>
          <w:noProof/>
        </w:rPr>
        <w:instrText xml:space="preserve"> HYPERLINK "https://laws-lois.justice.gc.ca/eng/acts/A-0.6/" </w:instrText>
      </w:r>
      <w:r>
        <w:rPr>
          <w:noProof/>
        </w:rPr>
        <w:fldChar w:fldCharType="separate"/>
      </w:r>
      <w:r w:rsidRPr="00832961">
        <w:rPr>
          <w:rStyle w:val="Hyperlink"/>
          <w:noProof/>
        </w:rPr>
        <w:t xml:space="preserve">Accessible </w:t>
      </w:r>
    </w:p>
    <w:p w14:paraId="626BA43F" w14:textId="1D30D2CC" w:rsidR="00832961" w:rsidRDefault="00832961" w:rsidP="00832961">
      <w:pPr>
        <w:rPr>
          <w:noProof/>
        </w:rPr>
      </w:pPr>
      <w:r w:rsidRPr="00832961">
        <w:rPr>
          <w:rStyle w:val="Hyperlink"/>
          <w:noProof/>
        </w:rPr>
        <w:t>Canada Act</w:t>
      </w:r>
      <w:r>
        <w:rPr>
          <w:noProof/>
        </w:rPr>
        <w:fldChar w:fldCharType="end"/>
      </w:r>
      <w:r>
        <w:rPr>
          <w:noProof/>
        </w:rPr>
        <w:t>.  </w:t>
      </w:r>
    </w:p>
    <w:p w14:paraId="5688EE76" w14:textId="77777777" w:rsidR="00832961" w:rsidRDefault="00832961" w:rsidP="00832961">
      <w:pPr>
        <w:rPr>
          <w:noProof/>
        </w:rPr>
      </w:pPr>
      <w:r>
        <w:rPr>
          <w:noProof/>
        </w:rPr>
        <w:t>This document is the first of a series of quick start guides. Our goal is to provide a short</w:t>
      </w:r>
    </w:p>
    <w:p w14:paraId="5E30FC15" w14:textId="77777777" w:rsidR="00832961" w:rsidRDefault="00832961" w:rsidP="00832961">
      <w:pPr>
        <w:rPr>
          <w:noProof/>
        </w:rPr>
      </w:pPr>
      <w:r>
        <w:rPr>
          <w:noProof/>
        </w:rPr>
        <w:t>collection of GC and third-party resources.</w:t>
      </w:r>
    </w:p>
    <w:p w14:paraId="18439BF4" w14:textId="77777777" w:rsidR="00832961" w:rsidRDefault="00832961" w:rsidP="00832961">
      <w:pPr>
        <w:rPr>
          <w:noProof/>
        </w:rPr>
      </w:pPr>
      <w:r>
        <w:rPr>
          <w:noProof/>
        </w:rPr>
        <w:t xml:space="preserve">This guide will help users with M365 skills create accessible documents when using the </w:t>
      </w:r>
    </w:p>
    <w:p w14:paraId="74C2AFD0" w14:textId="77777777" w:rsidR="00832961" w:rsidRDefault="00832961" w:rsidP="00832961">
      <w:pPr>
        <w:rPr>
          <w:noProof/>
        </w:rPr>
      </w:pPr>
      <w:r>
        <w:rPr>
          <w:noProof/>
        </w:rPr>
        <w:t xml:space="preserve">Microsoft desktop applications (Word, PowerPoint, Excel, Visio, Outlook, OneNote and </w:t>
      </w:r>
    </w:p>
    <w:p w14:paraId="6BDFA609" w14:textId="4F697630" w:rsidR="00832961" w:rsidRDefault="00832961" w:rsidP="00832961">
      <w:pPr>
        <w:rPr>
          <w:noProof/>
        </w:rPr>
      </w:pPr>
      <w:r>
        <w:rPr>
          <w:noProof/>
        </w:rPr>
        <w:t xml:space="preserve">PDF). If you are new to M365, check out the </w:t>
      </w:r>
      <w:hyperlink r:id="rId12" w:history="1">
        <w:r w:rsidRPr="007373E3">
          <w:rPr>
            <w:rStyle w:val="Hyperlink"/>
            <w:noProof/>
          </w:rPr>
          <w:t>M365 Training Materials</w:t>
        </w:r>
      </w:hyperlink>
      <w:r>
        <w:rPr>
          <w:noProof/>
        </w:rPr>
        <w:t>.</w:t>
      </w:r>
    </w:p>
    <w:p w14:paraId="7DF1A1A0" w14:textId="77777777" w:rsidR="00832961" w:rsidRDefault="00832961" w:rsidP="007373E3">
      <w:pPr>
        <w:pStyle w:val="Heading1"/>
        <w:rPr>
          <w:noProof/>
        </w:rPr>
      </w:pPr>
      <w:r>
        <w:rPr>
          <w:noProof/>
        </w:rPr>
        <w:t>Checklist for creating documents</w:t>
      </w:r>
    </w:p>
    <w:p w14:paraId="7A100795" w14:textId="14DC9E0C" w:rsidR="00AE7E84" w:rsidRDefault="00832961" w:rsidP="007373E3">
      <w:pPr>
        <w:pStyle w:val="Heading2"/>
        <w:rPr>
          <w:noProof/>
        </w:rPr>
      </w:pPr>
      <w:r>
        <w:rPr>
          <w:noProof/>
        </w:rPr>
        <w:t>1 Make it accessible</w:t>
      </w:r>
    </w:p>
    <w:p w14:paraId="2A21621C" w14:textId="77777777" w:rsidR="00D575DE" w:rsidRDefault="00D575DE" w:rsidP="00D575DE">
      <w:r>
        <w:t xml:space="preserve">An accessible document is fully usable by persons with and without disabilities. Making </w:t>
      </w:r>
    </w:p>
    <w:p w14:paraId="5DBD84F7" w14:textId="535873C9" w:rsidR="00D575DE" w:rsidRPr="00E661CC" w:rsidRDefault="00D575DE" w:rsidP="00D575DE">
      <w:pPr>
        <w:rPr>
          <w:rStyle w:val="Hyperlink"/>
        </w:rPr>
      </w:pPr>
      <w:r>
        <w:t xml:space="preserve">your documents accessible allows users to navigate them in different ways. Refer to </w:t>
      </w:r>
      <w:r w:rsidR="00E661CC">
        <w:fldChar w:fldCharType="begin"/>
      </w:r>
      <w:r w:rsidR="00E661CC">
        <w:instrText xml:space="preserve"> HYPERLINK "https://a11y.canada.ca/en/guides/office365/" </w:instrText>
      </w:r>
      <w:r w:rsidR="00E661CC">
        <w:fldChar w:fldCharType="separate"/>
      </w:r>
      <w:r w:rsidRPr="00E661CC">
        <w:rPr>
          <w:rStyle w:val="Hyperlink"/>
        </w:rPr>
        <w:t xml:space="preserve">How </w:t>
      </w:r>
    </w:p>
    <w:p w14:paraId="4AA2EBCB" w14:textId="335DE66F" w:rsidR="00D575DE" w:rsidRDefault="00D575DE" w:rsidP="00D575DE">
      <w:r w:rsidRPr="00E661CC">
        <w:rPr>
          <w:rStyle w:val="Hyperlink"/>
        </w:rPr>
        <w:t>to create accessible documents in Office 365</w:t>
      </w:r>
      <w:r w:rsidR="00E661CC">
        <w:fldChar w:fldCharType="end"/>
      </w:r>
      <w:r>
        <w:t xml:space="preserve"> for format-specific instructions.</w:t>
      </w:r>
    </w:p>
    <w:p w14:paraId="673CB272" w14:textId="40201F25" w:rsidR="00D575DE" w:rsidRPr="00AD0A83" w:rsidRDefault="00D575DE" w:rsidP="00AD0A83">
      <w:pPr>
        <w:pStyle w:val="ListNumber2"/>
      </w:pPr>
      <w:r w:rsidRPr="00AD0A83">
        <w:t>Start with an accessible template. For example</w:t>
      </w:r>
      <w:r w:rsidR="00D418AD" w:rsidRPr="00AD0A83">
        <w:t>,</w:t>
      </w:r>
    </w:p>
    <w:p w14:paraId="730DED5A" w14:textId="2844D598" w:rsidR="00387838" w:rsidRDefault="00EF24DA" w:rsidP="00AD0A83">
      <w:pPr>
        <w:pStyle w:val="ListBullet3"/>
      </w:pPr>
      <w:r>
        <w:t xml:space="preserve">Use the </w:t>
      </w:r>
      <w:hyperlink r:id="rId13" w:history="1">
        <w:r w:rsidR="00E36DD6" w:rsidRPr="0062608E">
          <w:rPr>
            <w:rStyle w:val="Hyperlink"/>
          </w:rPr>
          <w:t>SSC templates</w:t>
        </w:r>
      </w:hyperlink>
      <w:r w:rsidR="0062608E">
        <w:t xml:space="preserve"> from the </w:t>
      </w:r>
      <w:r w:rsidR="0062608E" w:rsidRPr="00D03254">
        <w:rPr>
          <w:rStyle w:val="Strong"/>
        </w:rPr>
        <w:t>SSC Image Library</w:t>
      </w:r>
      <w:r w:rsidR="0062608E">
        <w:t>.</w:t>
      </w:r>
      <w:r w:rsidR="00C548AE">
        <w:t xml:space="preserve"> </w:t>
      </w:r>
      <w:r w:rsidR="00E36DD6">
        <w:t xml:space="preserve"> </w:t>
      </w:r>
    </w:p>
    <w:p w14:paraId="323DB663" w14:textId="7236A5AF" w:rsidR="001412B3" w:rsidRDefault="00B92174" w:rsidP="00AD0A83">
      <w:pPr>
        <w:pStyle w:val="ListBullet3"/>
      </w:pPr>
      <w:r>
        <w:t xml:space="preserve">Use </w:t>
      </w:r>
      <w:r w:rsidR="00B4689F">
        <w:t xml:space="preserve">a </w:t>
      </w:r>
      <w:r>
        <w:t xml:space="preserve">template from </w:t>
      </w:r>
      <w:r w:rsidR="00FB5E36">
        <w:t xml:space="preserve">the </w:t>
      </w:r>
      <w:r w:rsidR="00FB5E36" w:rsidRPr="00D03254">
        <w:rPr>
          <w:rStyle w:val="Strong"/>
        </w:rPr>
        <w:t>Office of Public Service Accessibility's Accessibility Hub</w:t>
      </w:r>
      <w:r w:rsidR="001412B3">
        <w:t>:</w:t>
      </w:r>
    </w:p>
    <w:p w14:paraId="1E96A83E" w14:textId="78B3F6EA" w:rsidR="00D575DE" w:rsidRPr="00AD0A83" w:rsidRDefault="00B257DD" w:rsidP="00AD0A83">
      <w:pPr>
        <w:pStyle w:val="ListBullet4"/>
      </w:pPr>
      <w:hyperlink r:id="rId14" w:history="1">
        <w:r w:rsidR="00D575DE" w:rsidRPr="00AD0A83">
          <w:rPr>
            <w:rStyle w:val="Hyperlink"/>
          </w:rPr>
          <w:t>Accessible MS Word template</w:t>
        </w:r>
      </w:hyperlink>
      <w:r w:rsidR="00D575DE" w:rsidRPr="00AD0A83">
        <w:t>. The instructions are in the template.</w:t>
      </w:r>
    </w:p>
    <w:p w14:paraId="4CB9980B" w14:textId="4B744EBC" w:rsidR="00D575DE" w:rsidRDefault="00B257DD" w:rsidP="00AD0A83">
      <w:pPr>
        <w:pStyle w:val="ListBullet4"/>
      </w:pPr>
      <w:hyperlink r:id="rId15" w:history="1">
        <w:r w:rsidR="00D575DE" w:rsidRPr="00366EAB">
          <w:rPr>
            <w:rStyle w:val="Hyperlink"/>
          </w:rPr>
          <w:t>Accessible PowerPoint template</w:t>
        </w:r>
      </w:hyperlink>
      <w:r w:rsidR="00D575DE">
        <w:t xml:space="preserve">. Please refer to </w:t>
      </w:r>
      <w:r w:rsidR="009170E0">
        <w:fldChar w:fldCharType="begin"/>
      </w:r>
      <w:ins w:id="0" w:author="Beth Webster" w:date="2021-10-07T12:56:00Z">
        <w:r w:rsidR="009170E0">
          <w:instrText>HYPERLINK "https://163gc.sharepoint.com/sites/DCCSTeam/Shared Documents/DCC Accessibility - Accessibilité du CCN/Checklists/Accessible presentation template instructions"</w:instrText>
        </w:r>
      </w:ins>
      <w:del w:id="1" w:author="Beth Webster" w:date="2021-10-07T12:56:00Z">
        <w:r w:rsidR="009170E0" w:rsidDel="009170E0">
          <w:delInstrText xml:space="preserve"> HYPERLINK "Accessible%20presentation%20template%20instructions" </w:delInstrText>
        </w:r>
      </w:del>
      <w:r w:rsidR="009170E0">
        <w:fldChar w:fldCharType="separate"/>
      </w:r>
      <w:r w:rsidR="00D575DE" w:rsidRPr="00E7169F">
        <w:rPr>
          <w:rStyle w:val="Hyperlink"/>
        </w:rPr>
        <w:t>Accessible presentation template instructions</w:t>
      </w:r>
      <w:r w:rsidR="009170E0">
        <w:rPr>
          <w:rStyle w:val="Hyperlink"/>
        </w:rPr>
        <w:fldChar w:fldCharType="end"/>
      </w:r>
      <w:r w:rsidR="00D575DE">
        <w:t xml:space="preserve"> to learn how to use the template.</w:t>
      </w:r>
    </w:p>
    <w:p w14:paraId="6EA7F51E" w14:textId="7D0C6E1F" w:rsidR="00D575DE" w:rsidRDefault="00D575DE" w:rsidP="00AD0A83">
      <w:pPr>
        <w:pStyle w:val="ListNumber2"/>
      </w:pPr>
      <w:r>
        <w:t xml:space="preserve">Run </w:t>
      </w:r>
      <w:hyperlink r:id="rId16" w:history="1">
        <w:r w:rsidRPr="00B96B6F">
          <w:rPr>
            <w:rStyle w:val="Hyperlink"/>
          </w:rPr>
          <w:t>Check Accessibility</w:t>
        </w:r>
      </w:hyperlink>
      <w:r>
        <w:t xml:space="preserve"> and follow the </w:t>
      </w:r>
      <w:r w:rsidR="00AC46FB" w:rsidRPr="00D03254">
        <w:rPr>
          <w:rStyle w:val="Strong"/>
        </w:rPr>
        <w:t>Digital Accessibility Toolkit</w:t>
      </w:r>
      <w:r w:rsidR="00AC46FB" w:rsidRPr="00AC46FB">
        <w:t xml:space="preserve"> </w:t>
      </w:r>
      <w:r>
        <w:t>instructions to correct the errors and warnings</w:t>
      </w:r>
    </w:p>
    <w:p w14:paraId="197395B9" w14:textId="1292CEFB" w:rsidR="00BB41AF" w:rsidRDefault="00B257DD" w:rsidP="00AD0A83">
      <w:pPr>
        <w:pStyle w:val="ListBullet3"/>
      </w:pPr>
      <w:hyperlink r:id="rId17" w:history="1">
        <w:r w:rsidR="006E6D1D" w:rsidRPr="00171F4A">
          <w:rPr>
            <w:rStyle w:val="Hyperlink"/>
          </w:rPr>
          <w:t>Word documents</w:t>
        </w:r>
      </w:hyperlink>
    </w:p>
    <w:p w14:paraId="4ED8B478" w14:textId="3BF1BC06" w:rsidR="00BB41AF" w:rsidRDefault="00B257DD" w:rsidP="00AD0A83">
      <w:pPr>
        <w:pStyle w:val="ListBullet3"/>
      </w:pPr>
      <w:hyperlink r:id="rId18" w:history="1">
        <w:r w:rsidR="006E6D1D" w:rsidRPr="001F24C0">
          <w:rPr>
            <w:rStyle w:val="Hyperlink"/>
          </w:rPr>
          <w:t>PowerPoint documents</w:t>
        </w:r>
      </w:hyperlink>
    </w:p>
    <w:p w14:paraId="133240C7" w14:textId="0B504435" w:rsidR="00BB41AF" w:rsidRDefault="00B257DD" w:rsidP="00AD0A83">
      <w:pPr>
        <w:pStyle w:val="ListBullet3"/>
      </w:pPr>
      <w:hyperlink r:id="rId19" w:history="1">
        <w:r w:rsidR="006E6D1D" w:rsidRPr="001F24C0">
          <w:rPr>
            <w:rStyle w:val="Hyperlink"/>
          </w:rPr>
          <w:t>Excel documents</w:t>
        </w:r>
      </w:hyperlink>
    </w:p>
    <w:p w14:paraId="347C4ED6" w14:textId="22C38341" w:rsidR="00BB41AF" w:rsidRDefault="00B257DD" w:rsidP="00AD0A83">
      <w:pPr>
        <w:pStyle w:val="ListBullet3"/>
      </w:pPr>
      <w:hyperlink r:id="rId20" w:history="1">
        <w:r w:rsidR="006E6D1D" w:rsidRPr="001D61F2">
          <w:rPr>
            <w:rStyle w:val="Hyperlink"/>
          </w:rPr>
          <w:t>Visio diagrams</w:t>
        </w:r>
      </w:hyperlink>
    </w:p>
    <w:p w14:paraId="4F75061B" w14:textId="620E8D3C" w:rsidR="00BB41AF" w:rsidRDefault="00B257DD" w:rsidP="00AD0A83">
      <w:pPr>
        <w:pStyle w:val="ListBullet3"/>
      </w:pPr>
      <w:hyperlink r:id="rId21" w:history="1">
        <w:r w:rsidR="006E6D1D" w:rsidRPr="00171F4A">
          <w:rPr>
            <w:rStyle w:val="Hyperlink"/>
          </w:rPr>
          <w:t>PDF documents</w:t>
        </w:r>
      </w:hyperlink>
    </w:p>
    <w:p w14:paraId="634D0F49" w14:textId="7237A008" w:rsidR="00AC13CF" w:rsidRDefault="00360EB9" w:rsidP="00AD0A83">
      <w:pPr>
        <w:pStyle w:val="ListBullet4"/>
      </w:pPr>
      <w:r>
        <w:t xml:space="preserve">The </w:t>
      </w:r>
      <w:r w:rsidRPr="00787388">
        <w:rPr>
          <w:rStyle w:val="Strong"/>
        </w:rPr>
        <w:t xml:space="preserve">Reading </w:t>
      </w:r>
      <w:r w:rsidR="00787388" w:rsidRPr="00787388">
        <w:rPr>
          <w:rStyle w:val="Strong"/>
        </w:rPr>
        <w:t>Order</w:t>
      </w:r>
      <w:r w:rsidR="00787388">
        <w:t xml:space="preserve"> pane (</w:t>
      </w:r>
      <w:r w:rsidR="002C7001">
        <w:t xml:space="preserve">under </w:t>
      </w:r>
      <w:r w:rsidR="00787388">
        <w:t>Review</w:t>
      </w:r>
      <w:r w:rsidR="002C7001">
        <w:t xml:space="preserve">, Check Accessibility) is a fast way to check Reading Order, Alt Text, and </w:t>
      </w:r>
      <w:r w:rsidR="008E0870">
        <w:t xml:space="preserve">to </w:t>
      </w:r>
      <w:r w:rsidR="0046766F">
        <w:t xml:space="preserve">set Mark as decorative. </w:t>
      </w:r>
      <w:hyperlink r:id="rId22" w:history="1">
        <w:r w:rsidR="005F25A8" w:rsidRPr="005F25A8">
          <w:rPr>
            <w:rStyle w:val="Hyperlink"/>
          </w:rPr>
          <w:t>Make slides easier to read by using the Reading Order pane (microsoft.com)</w:t>
        </w:r>
      </w:hyperlink>
    </w:p>
    <w:p w14:paraId="30518E24" w14:textId="6F756D01" w:rsidR="002D4D5A" w:rsidRDefault="006E6D1D" w:rsidP="00AD0A83">
      <w:pPr>
        <w:pStyle w:val="ListNumber2"/>
      </w:pPr>
      <w:r w:rsidRPr="006E6D1D">
        <w:lastRenderedPageBreak/>
        <w:t xml:space="preserve">Follow the </w:t>
      </w:r>
      <w:hyperlink r:id="rId23" w:history="1">
        <w:r w:rsidR="00D148F4" w:rsidRPr="00D148F4">
          <w:rPr>
            <w:rStyle w:val="Hyperlink"/>
          </w:rPr>
          <w:t>Microsoft Document Compliance Checklist</w:t>
        </w:r>
      </w:hyperlink>
      <w:r w:rsidRPr="006E6D1D">
        <w:t xml:space="preserve"> developed by </w:t>
      </w:r>
      <w:r w:rsidRPr="001D61F2">
        <w:rPr>
          <w:rStyle w:val="Strong"/>
        </w:rPr>
        <w:t>Employment and Social Development Canada</w:t>
      </w:r>
      <w:r w:rsidRPr="006E6D1D">
        <w:t>.</w:t>
      </w:r>
    </w:p>
    <w:p w14:paraId="63A2FA43" w14:textId="77777777" w:rsidR="00744385" w:rsidRDefault="00744385" w:rsidP="00744385">
      <w:pPr>
        <w:pStyle w:val="Heading2"/>
      </w:pPr>
      <w:r>
        <w:t>2 Use plain language</w:t>
      </w:r>
    </w:p>
    <w:p w14:paraId="6E5FB660" w14:textId="77777777" w:rsidR="00744385" w:rsidRDefault="00744385" w:rsidP="00744385">
      <w:r>
        <w:t>Plain language is writing the reader finds easy to read, understand, and use. It avoids jargon and wordy, complex language.</w:t>
      </w:r>
    </w:p>
    <w:p w14:paraId="39B38F1F" w14:textId="1A0ABA8C" w:rsidR="00FD1254" w:rsidRDefault="00744385" w:rsidP="00AD0A83">
      <w:pPr>
        <w:pStyle w:val="ListNumber2"/>
        <w:numPr>
          <w:ilvl w:val="0"/>
          <w:numId w:val="28"/>
        </w:numPr>
      </w:pPr>
      <w:r>
        <w:t>Follow the GC plain language guidelines when writing your document:</w:t>
      </w:r>
    </w:p>
    <w:p w14:paraId="62578C0B" w14:textId="7E438174" w:rsidR="00FD1254" w:rsidRDefault="00B257DD" w:rsidP="00AD0A83">
      <w:pPr>
        <w:pStyle w:val="ListBullet3"/>
      </w:pPr>
      <w:hyperlink r:id="rId24" w:anchor="toc6" w:history="1">
        <w:r w:rsidR="00744385" w:rsidRPr="0042116D">
          <w:rPr>
            <w:rStyle w:val="Hyperlink"/>
          </w:rPr>
          <w:t>Plain Language in Canada.ca Content Style Guide</w:t>
        </w:r>
      </w:hyperlink>
    </w:p>
    <w:p w14:paraId="21A0295C" w14:textId="00DD1400" w:rsidR="00744385" w:rsidRDefault="00B257DD" w:rsidP="00AD0A83">
      <w:pPr>
        <w:pStyle w:val="ListBullet3"/>
      </w:pPr>
      <w:hyperlink r:id="rId25" w:history="1">
        <w:r w:rsidR="00744385" w:rsidRPr="004E1BCC">
          <w:rPr>
            <w:rStyle w:val="Hyperlink"/>
          </w:rPr>
          <w:t>Plain Language - The Canadian Style - TERMIUM Plus® - Translation Bureau</w:t>
        </w:r>
      </w:hyperlink>
    </w:p>
    <w:p w14:paraId="1FF9122F" w14:textId="366927CC" w:rsidR="00744385" w:rsidRDefault="00744385" w:rsidP="00AD0A83">
      <w:pPr>
        <w:pStyle w:val="ListNumber2"/>
      </w:pPr>
      <w:r>
        <w:t xml:space="preserve">Use the </w:t>
      </w:r>
      <w:r w:rsidRPr="00DA44EC">
        <w:rPr>
          <w:rStyle w:val="Strong"/>
        </w:rPr>
        <w:t>Spelling &amp; Grammar</w:t>
      </w:r>
      <w:r>
        <w:t xml:space="preserve"> tool in the </w:t>
      </w:r>
      <w:r w:rsidRPr="00DA44EC">
        <w:rPr>
          <w:rStyle w:val="Strong"/>
        </w:rPr>
        <w:t>Review</w:t>
      </w:r>
      <w:r>
        <w:t xml:space="preserve"> menu.</w:t>
      </w:r>
    </w:p>
    <w:p w14:paraId="4C4C6485" w14:textId="77777777" w:rsidR="00744385" w:rsidRDefault="00744385" w:rsidP="004E1BCC">
      <w:pPr>
        <w:pStyle w:val="Heading2"/>
      </w:pPr>
      <w:r>
        <w:t>3 Make documents available in both official languages</w:t>
      </w:r>
    </w:p>
    <w:p w14:paraId="3FCD016F" w14:textId="77777777" w:rsidR="00744385" w:rsidRDefault="00744385" w:rsidP="00744385">
      <w:r>
        <w:t>By default, documents should be available in both official languages, English and French.</w:t>
      </w:r>
    </w:p>
    <w:p w14:paraId="0476E25C" w14:textId="5A291BA3" w:rsidR="00744385" w:rsidRDefault="00744385" w:rsidP="00AD0A83">
      <w:pPr>
        <w:pStyle w:val="ListNumber2"/>
        <w:numPr>
          <w:ilvl w:val="0"/>
          <w:numId w:val="29"/>
        </w:numPr>
      </w:pPr>
      <w:r>
        <w:t>Draft the document in the language of your choice.</w:t>
      </w:r>
    </w:p>
    <w:p w14:paraId="40DC19D3" w14:textId="572C859C" w:rsidR="00BB41AF" w:rsidRDefault="00744385" w:rsidP="00AD0A83">
      <w:pPr>
        <w:pStyle w:val="ListNumber2"/>
      </w:pPr>
      <w:r>
        <w:t xml:space="preserve">Ensure the final document is available in both official languages. Refer to </w:t>
      </w:r>
      <w:hyperlink r:id="rId26" w:history="1">
        <w:r w:rsidRPr="00AC13CF">
          <w:rPr>
            <w:rStyle w:val="Hyperlink"/>
          </w:rPr>
          <w:t>Resources of the Language Portal of Canada</w:t>
        </w:r>
      </w:hyperlink>
      <w:r>
        <w:t xml:space="preserve"> for services and information.</w:t>
      </w:r>
    </w:p>
    <w:p w14:paraId="41E6E918" w14:textId="77777777" w:rsidR="00775637" w:rsidRDefault="00775637" w:rsidP="007F322C">
      <w:pPr>
        <w:pStyle w:val="Heading1"/>
      </w:pPr>
      <w:r>
        <w:t>Microsoft's accessibility resources</w:t>
      </w:r>
    </w:p>
    <w:p w14:paraId="52890B0B" w14:textId="2F2B40E3" w:rsidR="00775637" w:rsidRDefault="00775637" w:rsidP="00775637">
      <w:r>
        <w:t>Microsoft Office Support also offers step-by-step instructions and best practices to make documents accessible. Check out the information sheets available for each Microsoft product:</w:t>
      </w:r>
    </w:p>
    <w:p w14:paraId="5D789B38" w14:textId="77777777" w:rsidR="00B73F8B" w:rsidRDefault="00B257DD" w:rsidP="00B73F8B">
      <w:pPr>
        <w:pStyle w:val="ListParagraph"/>
        <w:ind w:left="720"/>
      </w:pPr>
      <w:hyperlink r:id="rId27" w:history="1">
        <w:r w:rsidR="00B73F8B">
          <w:rPr>
            <w:rStyle w:val="Hyperlink"/>
          </w:rPr>
          <w:t>Accessibility video training</w:t>
        </w:r>
      </w:hyperlink>
    </w:p>
    <w:p w14:paraId="76E79B1E" w14:textId="77777777" w:rsidR="00B73F8B" w:rsidRPr="003563D8" w:rsidRDefault="00B257DD" w:rsidP="00B73F8B">
      <w:pPr>
        <w:pStyle w:val="ListParagraph"/>
        <w:ind w:left="720"/>
      </w:pPr>
      <w:hyperlink r:id="rId28" w:history="1">
        <w:r w:rsidR="00B73F8B" w:rsidRPr="003563D8">
          <w:rPr>
            <w:rStyle w:val="Hyperlink"/>
          </w:rPr>
          <w:t>Make your Word documents accessible to people with disabilities</w:t>
        </w:r>
      </w:hyperlink>
    </w:p>
    <w:p w14:paraId="2E36BDB1" w14:textId="77777777" w:rsidR="00B73F8B" w:rsidRPr="003563D8" w:rsidRDefault="00B257DD" w:rsidP="00B73F8B">
      <w:pPr>
        <w:pStyle w:val="ListParagraph"/>
        <w:ind w:left="720"/>
      </w:pPr>
      <w:hyperlink r:id="rId29" w:history="1">
        <w:r w:rsidR="00B73F8B" w:rsidRPr="003563D8">
          <w:rPr>
            <w:rStyle w:val="Hyperlink"/>
          </w:rPr>
          <w:t>Make your PowerPoint presentations accessible to people with disabilities</w:t>
        </w:r>
      </w:hyperlink>
    </w:p>
    <w:p w14:paraId="05180972" w14:textId="77777777" w:rsidR="00B73F8B" w:rsidRPr="003563D8" w:rsidRDefault="00B257DD" w:rsidP="00B73F8B">
      <w:pPr>
        <w:pStyle w:val="ListParagraph"/>
        <w:ind w:left="720"/>
      </w:pPr>
      <w:hyperlink r:id="rId30" w:history="1">
        <w:r w:rsidR="00B73F8B" w:rsidRPr="003563D8">
          <w:rPr>
            <w:rStyle w:val="Hyperlink"/>
          </w:rPr>
          <w:t>Make your Excel documents accessible to people with disabilities</w:t>
        </w:r>
      </w:hyperlink>
    </w:p>
    <w:p w14:paraId="062EFB3D" w14:textId="77777777" w:rsidR="00B73F8B" w:rsidRPr="003563D8" w:rsidRDefault="00B257DD" w:rsidP="00B73F8B">
      <w:pPr>
        <w:pStyle w:val="ListParagraph"/>
        <w:ind w:left="720"/>
        <w:rPr>
          <w:rStyle w:val="Hyperlink"/>
        </w:rPr>
      </w:pPr>
      <w:hyperlink r:id="rId31" w:history="1">
        <w:r w:rsidR="00B73F8B" w:rsidRPr="003563D8">
          <w:rPr>
            <w:rStyle w:val="Hyperlink"/>
          </w:rPr>
          <w:t>Make your Visio diagram accessible to people with disabilities</w:t>
        </w:r>
      </w:hyperlink>
    </w:p>
    <w:p w14:paraId="5368F5B4" w14:textId="77777777" w:rsidR="00B73F8B" w:rsidRPr="003563D8" w:rsidRDefault="00B257DD" w:rsidP="00B73F8B">
      <w:pPr>
        <w:pStyle w:val="ListParagraph"/>
        <w:ind w:left="720"/>
      </w:pPr>
      <w:hyperlink r:id="rId32" w:history="1">
        <w:r w:rsidR="00B73F8B" w:rsidRPr="003563D8">
          <w:rPr>
            <w:rStyle w:val="Hyperlink"/>
          </w:rPr>
          <w:t>Make your Outlook email accessible to people with disabilities</w:t>
        </w:r>
      </w:hyperlink>
    </w:p>
    <w:p w14:paraId="7CA6CA1C" w14:textId="77777777" w:rsidR="00B73F8B" w:rsidRPr="003563D8" w:rsidRDefault="00B257DD" w:rsidP="00B73F8B">
      <w:pPr>
        <w:pStyle w:val="ListParagraph"/>
        <w:ind w:left="720"/>
      </w:pPr>
      <w:hyperlink r:id="rId33" w:history="1">
        <w:r w:rsidR="00B73F8B" w:rsidRPr="003563D8">
          <w:rPr>
            <w:rStyle w:val="Hyperlink"/>
          </w:rPr>
          <w:t>Make your OneNote notebooks accessible to people with disabilities</w:t>
        </w:r>
      </w:hyperlink>
    </w:p>
    <w:p w14:paraId="25A49E91" w14:textId="77777777" w:rsidR="00B73F8B" w:rsidRPr="003563D8" w:rsidRDefault="00B257DD" w:rsidP="00B73F8B">
      <w:pPr>
        <w:pStyle w:val="ListParagraph"/>
        <w:ind w:left="720"/>
      </w:pPr>
      <w:hyperlink r:id="rId34" w:history="1">
        <w:r w:rsidR="00B73F8B" w:rsidRPr="003563D8">
          <w:rPr>
            <w:rStyle w:val="Hyperlink"/>
          </w:rPr>
          <w:t>Create accessible PDFs</w:t>
        </w:r>
      </w:hyperlink>
    </w:p>
    <w:p w14:paraId="7B842A9D" w14:textId="6DC1E176" w:rsidR="00775637" w:rsidRDefault="00775637" w:rsidP="000500CB">
      <w:pPr>
        <w:pStyle w:val="Heading1"/>
      </w:pPr>
      <w:r>
        <w:t>Additional resources</w:t>
      </w:r>
    </w:p>
    <w:p w14:paraId="34EAB70C" w14:textId="77777777" w:rsidR="000A7765" w:rsidRPr="00154C5C" w:rsidRDefault="00B257DD" w:rsidP="000A7765">
      <w:pPr>
        <w:pStyle w:val="ListParagraph"/>
        <w:ind w:left="720"/>
      </w:pPr>
      <w:hyperlink r:id="rId35" w:history="1">
        <w:r w:rsidR="000A7765" w:rsidRPr="00154C5C">
          <w:rPr>
            <w:rStyle w:val="Hyperlink"/>
          </w:rPr>
          <w:t>Accessibility guides and tools | My SSC (ssc-spc.gc.ca)</w:t>
        </w:r>
      </w:hyperlink>
      <w:r w:rsidR="000A7765" w:rsidRPr="00154C5C">
        <w:t xml:space="preserve"> (only available on the SSC network)</w:t>
      </w:r>
    </w:p>
    <w:p w14:paraId="30E7D2E9" w14:textId="77777777" w:rsidR="00154C5C" w:rsidRPr="00154C5C" w:rsidRDefault="00154C5C" w:rsidP="00154C5C">
      <w:pPr>
        <w:pStyle w:val="ListParagraph"/>
        <w:ind w:left="720"/>
      </w:pPr>
      <w:r w:rsidRPr="00154C5C">
        <w:t xml:space="preserve">Accessibility, Accommodation and Adaptive Technology (AAACT), </w:t>
      </w:r>
      <w:hyperlink r:id="rId36" w:history="1">
        <w:r w:rsidRPr="00154C5C">
          <w:rPr>
            <w:rStyle w:val="Hyperlink"/>
          </w:rPr>
          <w:t>How can AAACT help you? (Canada.ca)</w:t>
        </w:r>
      </w:hyperlink>
    </w:p>
    <w:p w14:paraId="4893009F" w14:textId="77777777" w:rsidR="00154C5C" w:rsidRPr="00154C5C" w:rsidRDefault="00154C5C" w:rsidP="00154C5C">
      <w:pPr>
        <w:pStyle w:val="ListParagraph"/>
        <w:ind w:left="720"/>
      </w:pPr>
      <w:r w:rsidRPr="00154C5C">
        <w:t xml:space="preserve">Office of Public Service Accessibility's Accessibility Hub, </w:t>
      </w:r>
      <w:hyperlink r:id="rId37" w:history="1">
        <w:r w:rsidRPr="00154C5C">
          <w:rPr>
            <w:rStyle w:val="Hyperlink"/>
          </w:rPr>
          <w:t xml:space="preserve">Communications and Technology / Communications et </w:t>
        </w:r>
        <w:proofErr w:type="spellStart"/>
        <w:r w:rsidRPr="00154C5C">
          <w:rPr>
            <w:rStyle w:val="Hyperlink"/>
          </w:rPr>
          <w:t>technologie</w:t>
        </w:r>
        <w:proofErr w:type="spellEnd"/>
        <w:r w:rsidRPr="00154C5C">
          <w:rPr>
            <w:rStyle w:val="Hyperlink"/>
          </w:rPr>
          <w:t xml:space="preserve"> (GCpedia)</w:t>
        </w:r>
      </w:hyperlink>
    </w:p>
    <w:p w14:paraId="4A8BB4A5" w14:textId="77777777" w:rsidR="00154C5C" w:rsidRPr="00154C5C" w:rsidRDefault="00154C5C" w:rsidP="00154C5C">
      <w:pPr>
        <w:pStyle w:val="ListParagraph"/>
        <w:ind w:left="720"/>
      </w:pPr>
      <w:r w:rsidRPr="00154C5C">
        <w:lastRenderedPageBreak/>
        <w:t xml:space="preserve">Digital Accessibility Toolkit - </w:t>
      </w:r>
      <w:hyperlink r:id="rId38" w:history="1">
        <w:r w:rsidRPr="00154C5C">
          <w:rPr>
            <w:rStyle w:val="Hyperlink"/>
          </w:rPr>
          <w:t>Digital Accessibility Toolkit / Sharing space (Canada.ca)</w:t>
        </w:r>
      </w:hyperlink>
    </w:p>
    <w:p w14:paraId="6C9DF275" w14:textId="77777777" w:rsidR="00154C5C" w:rsidRPr="00154C5C" w:rsidRDefault="00B257DD" w:rsidP="00154C5C">
      <w:pPr>
        <w:pStyle w:val="ListParagraph"/>
        <w:ind w:left="720"/>
      </w:pPr>
      <w:hyperlink r:id="rId39" w:history="1">
        <w:r w:rsidR="00154C5C" w:rsidRPr="00154C5C">
          <w:rPr>
            <w:rStyle w:val="Hyperlink"/>
          </w:rPr>
          <w:t>GC Accessibility Training and Events (GCpedia)</w:t>
        </w:r>
      </w:hyperlink>
    </w:p>
    <w:p w14:paraId="026B6E84" w14:textId="377C5F16" w:rsidR="00154C5C" w:rsidRDefault="00154C5C" w:rsidP="00154C5C">
      <w:pPr>
        <w:pStyle w:val="ListParagraph"/>
        <w:ind w:left="720"/>
      </w:pPr>
      <w:r w:rsidRPr="00154C5C">
        <w:t xml:space="preserve">Shared Services Canada's </w:t>
      </w:r>
      <w:hyperlink r:id="rId40" w:history="1">
        <w:r w:rsidRPr="00154C5C">
          <w:rPr>
            <w:rStyle w:val="Hyperlink"/>
          </w:rPr>
          <w:t>M365 Accessibility Training (</w:t>
        </w:r>
        <w:proofErr w:type="spellStart"/>
        <w:r w:rsidRPr="00154C5C">
          <w:rPr>
            <w:rStyle w:val="Hyperlink"/>
          </w:rPr>
          <w:t>GCwiki</w:t>
        </w:r>
        <w:proofErr w:type="spellEnd"/>
        <w:r w:rsidRPr="00154C5C">
          <w:rPr>
            <w:rStyle w:val="Hyperlink"/>
          </w:rPr>
          <w:t>)</w:t>
        </w:r>
      </w:hyperlink>
    </w:p>
    <w:p w14:paraId="395898A6" w14:textId="47A401DD" w:rsidR="00DE5398" w:rsidRPr="00154C5C" w:rsidRDefault="00D54FA5" w:rsidP="00154C5C">
      <w:pPr>
        <w:pStyle w:val="ListParagraph"/>
        <w:ind w:left="720"/>
      </w:pPr>
      <w:r>
        <w:t xml:space="preserve">ESDC’s </w:t>
      </w:r>
      <w:hyperlink r:id="rId41" w:history="1">
        <w:proofErr w:type="spellStart"/>
        <w:r w:rsidR="00DF08B4" w:rsidRPr="00DF08B4">
          <w:rPr>
            <w:rStyle w:val="Hyperlink"/>
          </w:rPr>
          <w:t>AccessAbility</w:t>
        </w:r>
        <w:proofErr w:type="spellEnd"/>
        <w:r w:rsidR="00DF08B4" w:rsidRPr="00DF08B4">
          <w:rPr>
            <w:rStyle w:val="Hyperlink"/>
          </w:rPr>
          <w:t xml:space="preserve"> Playbook: Play 5 - Make communications accessible for everyone (ceacs-cesca.github.io)</w:t>
        </w:r>
      </w:hyperlink>
    </w:p>
    <w:p w14:paraId="6E7B62BE" w14:textId="77777777" w:rsidR="00154C5C" w:rsidRPr="00154C5C" w:rsidRDefault="00B257DD" w:rsidP="00154C5C">
      <w:pPr>
        <w:pStyle w:val="ListParagraph"/>
        <w:ind w:left="720"/>
        <w:rPr>
          <w:u w:val="single"/>
        </w:rPr>
      </w:pPr>
      <w:hyperlink r:id="rId42" w:history="1">
        <w:r w:rsidR="00154C5C" w:rsidRPr="00154C5C">
          <w:rPr>
            <w:rStyle w:val="Hyperlink"/>
          </w:rPr>
          <w:t>Myths of accessible typography (wcag2.com)</w:t>
        </w:r>
      </w:hyperlink>
      <w:r w:rsidR="00154C5C" w:rsidRPr="00154C5C">
        <w:t xml:space="preserve"> (only available in English)</w:t>
      </w:r>
    </w:p>
    <w:p w14:paraId="0E87F3FD" w14:textId="77777777" w:rsidR="00154C5C" w:rsidRPr="00154C5C" w:rsidRDefault="00B257DD" w:rsidP="00154C5C">
      <w:pPr>
        <w:pStyle w:val="ListParagraph"/>
        <w:ind w:left="720"/>
      </w:pPr>
      <w:hyperlink r:id="rId43" w:history="1">
        <w:r w:rsidR="00154C5C" w:rsidRPr="00154C5C">
          <w:rPr>
            <w:rStyle w:val="Hyperlink"/>
          </w:rPr>
          <w:t>Colour Contrast Analyser (Vision Australia)</w:t>
        </w:r>
      </w:hyperlink>
      <w:r w:rsidR="00154C5C" w:rsidRPr="00154C5C">
        <w:t xml:space="preserve"> (only available in English)</w:t>
      </w:r>
    </w:p>
    <w:p w14:paraId="11E6532D" w14:textId="77777777" w:rsidR="00154C5C" w:rsidRPr="00154C5C" w:rsidRDefault="00B257DD" w:rsidP="00154C5C">
      <w:pPr>
        <w:pStyle w:val="ListParagraph"/>
        <w:ind w:left="720"/>
      </w:pPr>
      <w:hyperlink r:id="rId44" w:history="1">
        <w:r w:rsidR="00154C5C" w:rsidRPr="00154C5C">
          <w:rPr>
            <w:rStyle w:val="Hyperlink"/>
          </w:rPr>
          <w:t>Making communications accessible in the Government of Canada (Canada.ca)</w:t>
        </w:r>
      </w:hyperlink>
    </w:p>
    <w:p w14:paraId="4C11AD81" w14:textId="77777777" w:rsidR="00154C5C" w:rsidRPr="00154C5C" w:rsidRDefault="00B257DD" w:rsidP="00154C5C">
      <w:pPr>
        <w:pStyle w:val="ListParagraph"/>
        <w:ind w:left="720"/>
        <w:rPr>
          <w:u w:val="single"/>
        </w:rPr>
      </w:pPr>
      <w:hyperlink r:id="rId45" w:history="1">
        <w:r w:rsidR="00154C5C" w:rsidRPr="00154C5C">
          <w:rPr>
            <w:rStyle w:val="Hyperlink"/>
          </w:rPr>
          <w:t>Accessible communications (</w:t>
        </w:r>
        <w:proofErr w:type="spellStart"/>
        <w:r w:rsidR="00154C5C" w:rsidRPr="00154C5C">
          <w:rPr>
            <w:rStyle w:val="Hyperlink"/>
          </w:rPr>
          <w:t>GCintranet</w:t>
        </w:r>
        <w:proofErr w:type="spellEnd"/>
        <w:r w:rsidR="00154C5C" w:rsidRPr="00154C5C">
          <w:rPr>
            <w:rStyle w:val="Hyperlink"/>
          </w:rPr>
          <w:t>)</w:t>
        </w:r>
      </w:hyperlink>
    </w:p>
    <w:p w14:paraId="7E9A2BF1" w14:textId="77213846" w:rsidR="00775637" w:rsidRDefault="00775637" w:rsidP="00154C5C">
      <w:pPr>
        <w:pStyle w:val="Heading1"/>
      </w:pPr>
      <w:r>
        <w:t xml:space="preserve">Contact </w:t>
      </w:r>
    </w:p>
    <w:p w14:paraId="7B94C4EB" w14:textId="678EB2E0" w:rsidR="00775637" w:rsidRDefault="00775637" w:rsidP="00775637">
      <w:r>
        <w:t>For further information or to provide feedback, please</w:t>
      </w:r>
      <w:r w:rsidR="001D371A">
        <w:t>:</w:t>
      </w:r>
      <w:r>
        <w:t xml:space="preserve"> </w:t>
      </w:r>
    </w:p>
    <w:p w14:paraId="290022F2" w14:textId="72DEFB96" w:rsidR="00916C3B" w:rsidRPr="00916C3B" w:rsidRDefault="001D371A" w:rsidP="00916C3B">
      <w:pPr>
        <w:pStyle w:val="ListParagraph"/>
        <w:numPr>
          <w:ilvl w:val="0"/>
          <w:numId w:val="17"/>
        </w:numPr>
      </w:pPr>
      <w:r>
        <w:t xml:space="preserve">send an email to </w:t>
      </w:r>
      <w:r w:rsidR="00916C3B" w:rsidRPr="00916C3B">
        <w:t>Digital Communication and Collaboration Accessibility</w:t>
      </w:r>
      <w:r w:rsidR="000A7765">
        <w:t>,</w:t>
      </w:r>
      <w:r w:rsidR="00916C3B" w:rsidRPr="00916C3B">
        <w:t xml:space="preserve"> </w:t>
      </w:r>
      <w:hyperlink r:id="rId46" w:history="1">
        <w:r w:rsidR="00916C3B" w:rsidRPr="00916C3B">
          <w:rPr>
            <w:rStyle w:val="Hyperlink"/>
          </w:rPr>
          <w:t>dcc.accessibility-accessibilite.cnn@ssc-spc.gc.ca</w:t>
        </w:r>
      </w:hyperlink>
      <w:r>
        <w:t xml:space="preserve"> or</w:t>
      </w:r>
    </w:p>
    <w:p w14:paraId="054953CB" w14:textId="77777777" w:rsidR="00916C3B" w:rsidRPr="00916C3B" w:rsidRDefault="00916C3B" w:rsidP="00D420F1">
      <w:pPr>
        <w:pStyle w:val="ListParagraph"/>
        <w:ind w:left="720"/>
      </w:pPr>
      <w:r w:rsidRPr="00916C3B">
        <w:t xml:space="preserve">Or visit Shared Services Canada's </w:t>
      </w:r>
      <w:hyperlink r:id="rId47" w:history="1">
        <w:r w:rsidRPr="00916C3B">
          <w:rPr>
            <w:rStyle w:val="Hyperlink"/>
          </w:rPr>
          <w:t>Accessible-M365 (GCpedia)</w:t>
        </w:r>
      </w:hyperlink>
      <w:r w:rsidRPr="00916C3B">
        <w:t>.</w:t>
      </w:r>
    </w:p>
    <w:p w14:paraId="692036DC" w14:textId="77777777" w:rsidR="00916C3B" w:rsidRPr="00916C3B" w:rsidRDefault="00916C3B" w:rsidP="00916C3B">
      <w:r w:rsidRPr="00916C3B">
        <w:t xml:space="preserve">For notifications of </w:t>
      </w:r>
      <w:hyperlink r:id="rId48" w:history="1">
        <w:r w:rsidRPr="00916C3B">
          <w:rPr>
            <w:rStyle w:val="Hyperlink"/>
          </w:rPr>
          <w:t>GC Accessibility Training and Events</w:t>
        </w:r>
      </w:hyperlink>
      <w:r w:rsidRPr="00916C3B">
        <w:t>, please contact:</w:t>
      </w:r>
    </w:p>
    <w:p w14:paraId="13E584E5" w14:textId="7986032B" w:rsidR="00916C3B" w:rsidRPr="00916C3B" w:rsidRDefault="00916C3B" w:rsidP="00916C3B">
      <w:pPr>
        <w:pStyle w:val="ListParagraph"/>
        <w:numPr>
          <w:ilvl w:val="0"/>
          <w:numId w:val="17"/>
        </w:numPr>
      </w:pPr>
      <w:r w:rsidRPr="00916C3B">
        <w:t xml:space="preserve">AAACT-Events / AATIA-Événements (SSC/SPC), </w:t>
      </w:r>
      <w:hyperlink r:id="rId49" w:history="1">
        <w:r w:rsidRPr="00916C3B">
          <w:rPr>
            <w:rStyle w:val="Hyperlink"/>
          </w:rPr>
          <w:t>aaact-events-aatia-evenements@ssc-spc.gc.ca</w:t>
        </w:r>
      </w:hyperlink>
      <w:r w:rsidRPr="00916C3B">
        <w:t xml:space="preserve"> </w:t>
      </w:r>
    </w:p>
    <w:p w14:paraId="2C1F6678" w14:textId="6BE41B81" w:rsidR="002D4D5A" w:rsidRPr="00D575DE" w:rsidRDefault="002D4D5A" w:rsidP="00916C3B"/>
    <w:sectPr w:rsidR="002D4D5A" w:rsidRPr="00D575DE" w:rsidSect="00076BB1">
      <w:headerReference w:type="default" r:id="rId50"/>
      <w:footerReference w:type="default" r:id="rId51"/>
      <w:headerReference w:type="first" r:id="rId52"/>
      <w:footerReference w:type="first" r:id="rId53"/>
      <w:pgSz w:w="12240" w:h="15840" w:code="1"/>
      <w:pgMar w:top="720" w:right="720" w:bottom="1152" w:left="720" w:header="360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A9C9FF" w14:textId="77777777" w:rsidR="00E87F8B" w:rsidRDefault="00E87F8B" w:rsidP="007734F2">
      <w:pPr>
        <w:spacing w:line="240" w:lineRule="auto"/>
      </w:pPr>
      <w:r>
        <w:separator/>
      </w:r>
    </w:p>
  </w:endnote>
  <w:endnote w:type="continuationSeparator" w:id="0">
    <w:p w14:paraId="2644A316" w14:textId="77777777" w:rsidR="00E87F8B" w:rsidRDefault="00E87F8B" w:rsidP="007734F2">
      <w:pPr>
        <w:spacing w:line="240" w:lineRule="auto"/>
      </w:pPr>
      <w:r>
        <w:continuationSeparator/>
      </w:r>
    </w:p>
  </w:endnote>
  <w:endnote w:type="continuationNotice" w:id="1">
    <w:p w14:paraId="26ACD821" w14:textId="77777777" w:rsidR="00E87F8B" w:rsidRDefault="00E87F8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F2997382-6DA4-4D46-B1EA-52B6B26EEAB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BE60E3C-9DA4-400B-811E-1D3AAE00E0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958D31" w14:textId="77777777" w:rsidR="00E022D9" w:rsidRPr="00E022D9" w:rsidRDefault="002230AC" w:rsidP="00E022D9">
    <w:pPr>
      <w:pStyle w:val="Footer"/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E3BF188" wp14:editId="5CADECF5">
              <wp:simplePos x="0" y="0"/>
              <wp:positionH relativeFrom="rightMargin">
                <wp:posOffset>-217170</wp:posOffset>
              </wp:positionH>
              <wp:positionV relativeFrom="bottomMargin">
                <wp:posOffset>129540</wp:posOffset>
              </wp:positionV>
              <wp:extent cx="274320" cy="274320"/>
              <wp:effectExtent l="0" t="0" r="11430" b="11430"/>
              <wp:wrapNone/>
              <wp:docPr id="26" name="Oval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" cy="274320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AFE07B6" w14:textId="77777777" w:rsidR="00E022D9" w:rsidRPr="00BA2433" w:rsidRDefault="009B178B" w:rsidP="009B178B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Cs w:val="24"/>
                            </w:rPr>
                          </w:pPr>
                          <w:r w:rsidRPr="00BA2433">
                            <w:rPr>
                              <w:b/>
                              <w:bCs/>
                              <w:color w:val="FFFFFF" w:themeColor="background1"/>
                              <w:szCs w:val="24"/>
                            </w:rPr>
                            <w:fldChar w:fldCharType="begin"/>
                          </w:r>
                          <w:r w:rsidRPr="00BA2433">
                            <w:rPr>
                              <w:b/>
                              <w:bCs/>
                              <w:color w:val="FFFFFF" w:themeColor="background1"/>
                              <w:szCs w:val="24"/>
                            </w:rPr>
                            <w:instrText xml:space="preserve"> PAGE   \* MERGEFORMAT </w:instrText>
                          </w:r>
                          <w:r w:rsidRPr="00BA2433">
                            <w:rPr>
                              <w:b/>
                              <w:bCs/>
                              <w:color w:val="FFFFFF" w:themeColor="background1"/>
                              <w:szCs w:val="24"/>
                            </w:rPr>
                            <w:fldChar w:fldCharType="separate"/>
                          </w:r>
                          <w:r w:rsidRPr="00BA2433">
                            <w:rPr>
                              <w:b/>
                              <w:bCs/>
                              <w:noProof/>
                              <w:color w:val="FFFFFF" w:themeColor="background1"/>
                              <w:szCs w:val="24"/>
                            </w:rPr>
                            <w:t>1</w:t>
                          </w:r>
                          <w:r w:rsidRPr="00BA2433">
                            <w:rPr>
                              <w:b/>
                              <w:bCs/>
                              <w:noProof/>
                              <w:color w:val="FFFFFF" w:themeColor="background1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E3BF188" id="Oval 26" o:spid="_x0000_s1026" alt="&quot;&quot;" style="position:absolute;margin-left:-17.1pt;margin-top:10.2pt;width:21.6pt;height:21.6pt;z-index:251658243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" fillcolor="#2a283c [3213]" strokecolor="#221853 [1604]" strokeweight="1pt">
              <v:stroke joinstyle="miter"/>
              <v:textbox inset="0,0,0,0">
                <w:txbxContent>
                  <w:p w14:paraId="1AFE07B6" w14:textId="77777777" w:rsidR="00E022D9" w:rsidRPr="00BA2433" w:rsidRDefault="009B178B" w:rsidP="009B178B">
                    <w:pPr>
                      <w:jc w:val="center"/>
                      <w:rPr>
                        <w:b/>
                        <w:bCs/>
                        <w:color w:val="FFFFFF" w:themeColor="background1"/>
                        <w:szCs w:val="24"/>
                      </w:rPr>
                    </w:pPr>
                    <w:r w:rsidRPr="00BA2433">
                      <w:rPr>
                        <w:b/>
                        <w:bCs/>
                        <w:color w:val="FFFFFF" w:themeColor="background1"/>
                        <w:szCs w:val="24"/>
                      </w:rPr>
                      <w:fldChar w:fldCharType="begin"/>
                    </w:r>
                    <w:r w:rsidRPr="00BA2433">
                      <w:rPr>
                        <w:b/>
                        <w:bCs/>
                        <w:color w:val="FFFFFF" w:themeColor="background1"/>
                        <w:szCs w:val="24"/>
                      </w:rPr>
                      <w:instrText xml:space="preserve"> PAGE   \* MERGEFORMAT </w:instrText>
                    </w:r>
                    <w:r w:rsidRPr="00BA2433">
                      <w:rPr>
                        <w:b/>
                        <w:bCs/>
                        <w:color w:val="FFFFFF" w:themeColor="background1"/>
                        <w:szCs w:val="24"/>
                      </w:rPr>
                      <w:fldChar w:fldCharType="separate"/>
                    </w:r>
                    <w:r w:rsidRPr="00BA2433">
                      <w:rPr>
                        <w:b/>
                        <w:bCs/>
                        <w:noProof/>
                        <w:color w:val="FFFFFF" w:themeColor="background1"/>
                        <w:szCs w:val="24"/>
                      </w:rPr>
                      <w:t>1</w:t>
                    </w:r>
                    <w:r w:rsidRPr="00BA2433">
                      <w:rPr>
                        <w:b/>
                        <w:bCs/>
                        <w:noProof/>
                        <w:color w:val="FFFFFF" w:themeColor="background1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5F78F4" w14:textId="77777777" w:rsidR="0044536F" w:rsidRPr="000A6928" w:rsidRDefault="0056782F" w:rsidP="00101601">
    <w:pPr>
      <w:spacing w:before="360" w:line="240" w:lineRule="auto"/>
      <w:jc w:val="right"/>
      <w:rPr>
        <w:sz w:val="32"/>
        <w:szCs w:val="3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7" behindDoc="0" locked="0" layoutInCell="1" allowOverlap="1" wp14:anchorId="7295A7FE" wp14:editId="281BA8D4">
              <wp:simplePos x="0" y="0"/>
              <wp:positionH relativeFrom="column">
                <wp:posOffset>-6330</wp:posOffset>
              </wp:positionH>
              <wp:positionV relativeFrom="paragraph">
                <wp:posOffset>-3415338</wp:posOffset>
              </wp:positionV>
              <wp:extent cx="4634159" cy="555843"/>
              <wp:effectExtent l="0" t="0" r="33655" b="0"/>
              <wp:wrapNone/>
              <wp:docPr id="15" name="Group 15" descr="Shared Services Canada logo&#10;and Government of Canada log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34159" cy="555843"/>
                        <a:chOff x="0" y="0"/>
                        <a:chExt cx="4634159" cy="555843"/>
                      </a:xfrm>
                    </wpg:grpSpPr>
                    <pic:pic xmlns:pic="http://schemas.openxmlformats.org/drawingml/2006/picture">
                      <pic:nvPicPr>
                        <pic:cNvPr id="16" name="Graphic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3492" y="374233"/>
                          <a:ext cx="2270125" cy="1816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Graphic 1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74014" y="275379"/>
                          <a:ext cx="1160145" cy="27495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" name="Straight Connector 18"/>
                      <wps:cNvCnPr/>
                      <wps:spPr>
                        <a:xfrm>
                          <a:off x="0" y="0"/>
                          <a:ext cx="46297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10000"/>
                              <a:lumOff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12465BD" id="Group 15" o:spid="_x0000_s1026" alt="Shared Services Canada logo&#10;and Government of Canada logo" style="position:absolute;margin-left:-.5pt;margin-top:-268.9pt;width:364.9pt;height:43.75pt;z-index:251658247" coordsize="46341,5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16" o:spid="_x0000_s1027" type="#_x0000_t75" style="position:absolute;left:34;top:3742;width:22702;height: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">
                <v:imagedata r:id="rId5" o:title=""/>
              </v:shape>
              <v:shape id="Graphic 17" o:spid="_x0000_s1028" type="#_x0000_t75" style="position:absolute;left:34740;top:2753;width:11601;height: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">
                <v:imagedata r:id="rId6" o:title=""/>
              </v:shape>
              <v:line id="Straight Connector 18" o:spid="_x0000_s1029" style="position:absolute;visibility:visible;mso-wrap-style:square" from="0,0" to="462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" strokecolor="#e7e6ef [349]" strokeweight="1pt">
                <v:stroke joinstyle="miter"/>
              </v:line>
            </v:group>
          </w:pict>
        </mc:Fallback>
      </mc:AlternateContent>
    </w:r>
    <w:r w:rsidR="00146F23">
      <w:rPr>
        <w:noProof/>
      </w:rPr>
      <w:drawing>
        <wp:anchor distT="0" distB="0" distL="114300" distR="114300" simplePos="0" relativeHeight="251658245" behindDoc="1" locked="0" layoutInCell="1" allowOverlap="1" wp14:anchorId="1B788448" wp14:editId="79778ACE">
          <wp:simplePos x="0" y="0"/>
          <wp:positionH relativeFrom="column">
            <wp:posOffset>-288925</wp:posOffset>
          </wp:positionH>
          <wp:positionV relativeFrom="paragraph">
            <wp:posOffset>-2479998</wp:posOffset>
          </wp:positionV>
          <wp:extent cx="2394585" cy="1346835"/>
          <wp:effectExtent l="0" t="0" r="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4585" cy="1346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3664" w:rsidRPr="000A6928">
      <w:rPr>
        <w:noProof/>
        <w:sz w:val="36"/>
        <w:szCs w:val="36"/>
      </w:rPr>
      <w:drawing>
        <wp:anchor distT="0" distB="0" distL="114300" distR="114300" simplePos="0" relativeHeight="251658241" behindDoc="1" locked="0" layoutInCell="1" allowOverlap="1" wp14:anchorId="7A14FA11" wp14:editId="11CA5A7C">
          <wp:simplePos x="0" y="0"/>
          <wp:positionH relativeFrom="page">
            <wp:posOffset>-8763000</wp:posOffset>
          </wp:positionH>
          <wp:positionV relativeFrom="page">
            <wp:posOffset>9347200</wp:posOffset>
          </wp:positionV>
          <wp:extent cx="18069790" cy="704850"/>
          <wp:effectExtent l="0" t="0" r="8890" b="0"/>
          <wp:wrapNone/>
          <wp:docPr id="39" name="Picture 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979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1AE2" w:rsidRPr="000A6928">
      <w:rPr>
        <w:rFonts w:asciiTheme="minorHAnsi" w:hAnsiTheme="minorHAnsi" w:cstheme="minorHAnsi"/>
        <w:color w:val="FFFFFF" w:themeColor="background1"/>
        <w:sz w:val="28"/>
        <w:szCs w:val="28"/>
      </w:rPr>
      <w:t>Powering world-class technology for Government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919502" w14:textId="77777777" w:rsidR="00E87F8B" w:rsidRDefault="00E87F8B" w:rsidP="007734F2">
      <w:pPr>
        <w:spacing w:line="240" w:lineRule="auto"/>
      </w:pPr>
      <w:r>
        <w:separator/>
      </w:r>
    </w:p>
  </w:footnote>
  <w:footnote w:type="continuationSeparator" w:id="0">
    <w:p w14:paraId="49BD3B4D" w14:textId="77777777" w:rsidR="00E87F8B" w:rsidRDefault="00E87F8B" w:rsidP="007734F2">
      <w:pPr>
        <w:spacing w:line="240" w:lineRule="auto"/>
      </w:pPr>
      <w:r>
        <w:continuationSeparator/>
      </w:r>
    </w:p>
  </w:footnote>
  <w:footnote w:type="continuationNotice" w:id="1">
    <w:p w14:paraId="3001D110" w14:textId="77777777" w:rsidR="00E87F8B" w:rsidRDefault="00E87F8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03E252" w14:textId="77777777" w:rsidR="006016CB" w:rsidRDefault="00BA2433" w:rsidP="00BB3C93">
    <w:pPr>
      <w:pStyle w:val="Header"/>
      <w:tabs>
        <w:tab w:val="clear" w:pos="4680"/>
        <w:tab w:val="clear" w:pos="9360"/>
        <w:tab w:val="right" w:pos="7650"/>
      </w:tabs>
    </w:pPr>
    <w:r w:rsidRPr="00CA0B6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152950D9" wp14:editId="6D0F47A2">
              <wp:simplePos x="0" y="0"/>
              <wp:positionH relativeFrom="page">
                <wp:posOffset>-114199</wp:posOffset>
              </wp:positionH>
              <wp:positionV relativeFrom="page">
                <wp:posOffset>-1742</wp:posOffset>
              </wp:positionV>
              <wp:extent cx="10515600" cy="45720"/>
              <wp:effectExtent l="0" t="0" r="0" b="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15600" cy="4572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1"/>
                          </a:gs>
                          <a:gs pos="100000">
                            <a:schemeClr val="accent2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779CB4" id="Rectangle 31" o:spid="_x0000_s1026" alt="&quot;&quot;" style="position:absolute;margin-left:-9pt;margin-top:-.15pt;width:828pt;height:3.6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" fillcolor="#4530a8 [3204]" stroked="f" strokeweight="1pt">
              <v:fill color2="#c91cb3 [3205]" angle="90" focus="100%" type="gradient">
                <o:fill v:ext="view" type="gradientUnscaled"/>
              </v:fill>
              <v:textbox inset="0,0,0,0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7F0DA4" w14:textId="77777777" w:rsidR="00CD19BD" w:rsidRDefault="00146F23">
    <w:pPr>
      <w:pStyle w:val="Header"/>
    </w:pPr>
    <w:r w:rsidRPr="00677F49">
      <w:rPr>
        <w:noProof/>
        <w:szCs w:val="24"/>
      </w:rPr>
      <w:drawing>
        <wp:anchor distT="0" distB="0" distL="114300" distR="114300" simplePos="0" relativeHeight="251658240" behindDoc="1" locked="0" layoutInCell="1" allowOverlap="1" wp14:anchorId="17686B44" wp14:editId="1BE7D7A3">
          <wp:simplePos x="0" y="0"/>
          <wp:positionH relativeFrom="page">
            <wp:posOffset>0</wp:posOffset>
          </wp:positionH>
          <wp:positionV relativeFrom="line">
            <wp:posOffset>3813487</wp:posOffset>
          </wp:positionV>
          <wp:extent cx="10058400" cy="5660136"/>
          <wp:effectExtent l="0" t="0" r="0" b="0"/>
          <wp:wrapNone/>
          <wp:docPr id="36" name="Picture 3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56601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0B69" w:rsidRPr="00DE5448">
      <w:rPr>
        <w:noProof/>
      </w:rPr>
      <w:drawing>
        <wp:anchor distT="0" distB="0" distL="114300" distR="114300" simplePos="0" relativeHeight="251658242" behindDoc="1" locked="0" layoutInCell="1" allowOverlap="1" wp14:anchorId="28484A14" wp14:editId="784EAE24">
          <wp:simplePos x="0" y="0"/>
          <wp:positionH relativeFrom="rightMargin">
            <wp:posOffset>-1166604</wp:posOffset>
          </wp:positionH>
          <wp:positionV relativeFrom="page">
            <wp:posOffset>746760</wp:posOffset>
          </wp:positionV>
          <wp:extent cx="3277235" cy="3474720"/>
          <wp:effectExtent l="0" t="0" r="0" b="0"/>
          <wp:wrapNone/>
          <wp:docPr id="38" name="Graphic 3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c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7235" cy="3474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2730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D7B82DA" wp14:editId="0657D51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10515600" cy="45720"/>
              <wp:effectExtent l="0" t="0" r="0" b="0"/>
              <wp:wrapNone/>
              <wp:docPr id="29" name="Rectangle 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15600" cy="4572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1"/>
                          </a:gs>
                          <a:gs pos="100000">
                            <a:schemeClr val="accent2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682093" id="Rectangle 29" o:spid="_x0000_s1026" alt="&quot;&quot;" style="position:absolute;margin-left:0;margin-top:0;width:828pt;height:3.6pt;z-index:-2516582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" fillcolor="#4530a8 [3204]" stroked="f" strokeweight="1pt">
              <v:fill color2="#c91cb3 [3205]" angle="90" focus="100%" type="gradient">
                <o:fill v:ext="view" type="gradientUnscaled"/>
              </v:fill>
              <v:textbox inset="0,0,0,0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CD2E6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B121FC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E9266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56C4C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9768E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8DC03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8247D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E8D55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19044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C626C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7530CE"/>
    <w:multiLevelType w:val="hybridMultilevel"/>
    <w:tmpl w:val="502E494C"/>
    <w:lvl w:ilvl="0" w:tplc="9F8E864E">
      <w:start w:val="1"/>
      <w:numFmt w:val="bullet"/>
      <w:lvlText w:val="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8F7C0CE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0355C2"/>
    <w:multiLevelType w:val="hybridMultilevel"/>
    <w:tmpl w:val="73DC27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94427F"/>
    <w:multiLevelType w:val="hybridMultilevel"/>
    <w:tmpl w:val="646CE56C"/>
    <w:lvl w:ilvl="0" w:tplc="24CAC222">
      <w:start w:val="12"/>
      <w:numFmt w:val="bullet"/>
      <w:pStyle w:val="ListParagraph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9CE2655"/>
    <w:multiLevelType w:val="hybridMultilevel"/>
    <w:tmpl w:val="7BE0AEC4"/>
    <w:lvl w:ilvl="0" w:tplc="10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2721D5E"/>
    <w:multiLevelType w:val="hybridMultilevel"/>
    <w:tmpl w:val="9C0AB866"/>
    <w:lvl w:ilvl="0" w:tplc="10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3077125"/>
    <w:multiLevelType w:val="hybridMultilevel"/>
    <w:tmpl w:val="48C2C678"/>
    <w:lvl w:ilvl="0" w:tplc="45961836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644B36"/>
    <w:multiLevelType w:val="hybridMultilevel"/>
    <w:tmpl w:val="290060E6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A21915"/>
    <w:multiLevelType w:val="hybridMultilevel"/>
    <w:tmpl w:val="A51CAE76"/>
    <w:lvl w:ilvl="0" w:tplc="10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DF5544F"/>
    <w:multiLevelType w:val="hybridMultilevel"/>
    <w:tmpl w:val="752A6FE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E30571"/>
    <w:multiLevelType w:val="hybridMultilevel"/>
    <w:tmpl w:val="6430E3A2"/>
    <w:lvl w:ilvl="0" w:tplc="4FF84B92">
      <w:start w:val="1"/>
      <w:numFmt w:val="upperLetter"/>
      <w:pStyle w:val="ListNumber2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D415E9"/>
    <w:multiLevelType w:val="hybridMultilevel"/>
    <w:tmpl w:val="4DB2F83C"/>
    <w:lvl w:ilvl="0" w:tplc="AE84B0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B44D4" w:themeColor="accent5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73664"/>
    <w:multiLevelType w:val="hybridMultilevel"/>
    <w:tmpl w:val="D57ECF5C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1D2A50"/>
    <w:multiLevelType w:val="hybridMultilevel"/>
    <w:tmpl w:val="CF8CE0A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7B1134"/>
    <w:multiLevelType w:val="hybridMultilevel"/>
    <w:tmpl w:val="716A9336"/>
    <w:lvl w:ilvl="0" w:tplc="3BEAEB5A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E04331"/>
    <w:multiLevelType w:val="hybridMultilevel"/>
    <w:tmpl w:val="1DF6EC7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9006A7F6">
      <w:start w:val="1"/>
      <w:numFmt w:val="bullet"/>
      <w:pStyle w:val="ListBullet4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5C014E4"/>
    <w:multiLevelType w:val="hybridMultilevel"/>
    <w:tmpl w:val="49B0533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FC1EE5"/>
    <w:multiLevelType w:val="hybridMultilevel"/>
    <w:tmpl w:val="0B201C82"/>
    <w:lvl w:ilvl="0" w:tplc="7BB08F54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3"/>
  </w:num>
  <w:num w:numId="3">
    <w:abstractNumId w:val="12"/>
  </w:num>
  <w:num w:numId="4">
    <w:abstractNumId w:val="26"/>
  </w:num>
  <w:num w:numId="5">
    <w:abstractNumId w:val="15"/>
  </w:num>
  <w:num w:numId="6">
    <w:abstractNumId w:val="25"/>
  </w:num>
  <w:num w:numId="7">
    <w:abstractNumId w:val="18"/>
  </w:num>
  <w:num w:numId="8">
    <w:abstractNumId w:val="24"/>
  </w:num>
  <w:num w:numId="9">
    <w:abstractNumId w:val="19"/>
  </w:num>
  <w:num w:numId="10">
    <w:abstractNumId w:val="22"/>
  </w:num>
  <w:num w:numId="11">
    <w:abstractNumId w:val="16"/>
  </w:num>
  <w:num w:numId="12">
    <w:abstractNumId w:val="21"/>
  </w:num>
  <w:num w:numId="13">
    <w:abstractNumId w:val="17"/>
  </w:num>
  <w:num w:numId="14">
    <w:abstractNumId w:val="14"/>
  </w:num>
  <w:num w:numId="15">
    <w:abstractNumId w:val="13"/>
  </w:num>
  <w:num w:numId="16">
    <w:abstractNumId w:val="10"/>
  </w:num>
  <w:num w:numId="17">
    <w:abstractNumId w:val="11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19"/>
    <w:lvlOverride w:ilvl="0">
      <w:startOverride w:val="1"/>
    </w:lvlOverride>
  </w:num>
  <w:num w:numId="29">
    <w:abstractNumId w:val="19"/>
    <w:lvlOverride w:ilvl="0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Beth Webster">
    <w15:presenceInfo w15:providerId="AD" w15:userId="S::beth.webster@ssc-spc.gc.ca::ca4c9801-a33d-4345-9084-b2a3d7efdbc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/>
  <w:attachedTemplate r:id="rId1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trackRevisions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2CA"/>
    <w:rsid w:val="0002757E"/>
    <w:rsid w:val="0004102E"/>
    <w:rsid w:val="00043BE7"/>
    <w:rsid w:val="000500CB"/>
    <w:rsid w:val="00057DB2"/>
    <w:rsid w:val="00062254"/>
    <w:rsid w:val="00066F37"/>
    <w:rsid w:val="00076BB1"/>
    <w:rsid w:val="000970CD"/>
    <w:rsid w:val="000A5094"/>
    <w:rsid w:val="000A6928"/>
    <w:rsid w:val="000A7765"/>
    <w:rsid w:val="000B0E31"/>
    <w:rsid w:val="000B38BF"/>
    <w:rsid w:val="000C217B"/>
    <w:rsid w:val="000C3235"/>
    <w:rsid w:val="000C399F"/>
    <w:rsid w:val="000E52C7"/>
    <w:rsid w:val="000E7B74"/>
    <w:rsid w:val="000F1967"/>
    <w:rsid w:val="00101601"/>
    <w:rsid w:val="00103C1D"/>
    <w:rsid w:val="00110999"/>
    <w:rsid w:val="00110F05"/>
    <w:rsid w:val="00116183"/>
    <w:rsid w:val="00116A6C"/>
    <w:rsid w:val="001353FF"/>
    <w:rsid w:val="001412B3"/>
    <w:rsid w:val="00146F23"/>
    <w:rsid w:val="00153C56"/>
    <w:rsid w:val="00154170"/>
    <w:rsid w:val="001544DD"/>
    <w:rsid w:val="00154C5C"/>
    <w:rsid w:val="00171650"/>
    <w:rsid w:val="00171F4A"/>
    <w:rsid w:val="001853FF"/>
    <w:rsid w:val="001974EC"/>
    <w:rsid w:val="001C7EA7"/>
    <w:rsid w:val="001D371A"/>
    <w:rsid w:val="001D610F"/>
    <w:rsid w:val="001D61F2"/>
    <w:rsid w:val="001E1F4D"/>
    <w:rsid w:val="001F24C0"/>
    <w:rsid w:val="001F2AC9"/>
    <w:rsid w:val="00200891"/>
    <w:rsid w:val="002155C3"/>
    <w:rsid w:val="002156AE"/>
    <w:rsid w:val="00215962"/>
    <w:rsid w:val="00215FF1"/>
    <w:rsid w:val="002230AC"/>
    <w:rsid w:val="00223F4E"/>
    <w:rsid w:val="0022632E"/>
    <w:rsid w:val="002315F6"/>
    <w:rsid w:val="00233086"/>
    <w:rsid w:val="00250E4B"/>
    <w:rsid w:val="00253211"/>
    <w:rsid w:val="002532C0"/>
    <w:rsid w:val="00255BD2"/>
    <w:rsid w:val="002770A1"/>
    <w:rsid w:val="002835E6"/>
    <w:rsid w:val="00285889"/>
    <w:rsid w:val="002A7878"/>
    <w:rsid w:val="002B0155"/>
    <w:rsid w:val="002B3FB0"/>
    <w:rsid w:val="002C34AE"/>
    <w:rsid w:val="002C43D3"/>
    <w:rsid w:val="002C7001"/>
    <w:rsid w:val="002D1F04"/>
    <w:rsid w:val="002D4D5A"/>
    <w:rsid w:val="002E3BAF"/>
    <w:rsid w:val="002E78AD"/>
    <w:rsid w:val="002F081C"/>
    <w:rsid w:val="002F2992"/>
    <w:rsid w:val="003000D8"/>
    <w:rsid w:val="00317091"/>
    <w:rsid w:val="00324205"/>
    <w:rsid w:val="00326C68"/>
    <w:rsid w:val="003445D7"/>
    <w:rsid w:val="00347F74"/>
    <w:rsid w:val="00355791"/>
    <w:rsid w:val="00360EB9"/>
    <w:rsid w:val="00366EAB"/>
    <w:rsid w:val="00381B64"/>
    <w:rsid w:val="00387838"/>
    <w:rsid w:val="003A5539"/>
    <w:rsid w:val="003A7D09"/>
    <w:rsid w:val="003B15A5"/>
    <w:rsid w:val="003B3E69"/>
    <w:rsid w:val="003B564A"/>
    <w:rsid w:val="003C0E7B"/>
    <w:rsid w:val="003C3468"/>
    <w:rsid w:val="003F4B30"/>
    <w:rsid w:val="003F6314"/>
    <w:rsid w:val="004044DE"/>
    <w:rsid w:val="004169C9"/>
    <w:rsid w:val="0042116D"/>
    <w:rsid w:val="004275AC"/>
    <w:rsid w:val="004447EC"/>
    <w:rsid w:val="0044536F"/>
    <w:rsid w:val="004608E5"/>
    <w:rsid w:val="00460AC6"/>
    <w:rsid w:val="004653E6"/>
    <w:rsid w:val="0046766F"/>
    <w:rsid w:val="00472F9F"/>
    <w:rsid w:val="004C4C36"/>
    <w:rsid w:val="004C7B47"/>
    <w:rsid w:val="004D41A1"/>
    <w:rsid w:val="004E1BCC"/>
    <w:rsid w:val="004E23EF"/>
    <w:rsid w:val="004E62F5"/>
    <w:rsid w:val="004F133E"/>
    <w:rsid w:val="004F371D"/>
    <w:rsid w:val="00501CFF"/>
    <w:rsid w:val="00504264"/>
    <w:rsid w:val="00505D29"/>
    <w:rsid w:val="0051228D"/>
    <w:rsid w:val="00517AD2"/>
    <w:rsid w:val="005255AD"/>
    <w:rsid w:val="005446F9"/>
    <w:rsid w:val="00544C81"/>
    <w:rsid w:val="00565EC4"/>
    <w:rsid w:val="00566A8C"/>
    <w:rsid w:val="0056782F"/>
    <w:rsid w:val="00567E81"/>
    <w:rsid w:val="005772A3"/>
    <w:rsid w:val="00581AE2"/>
    <w:rsid w:val="005878BA"/>
    <w:rsid w:val="00594A8A"/>
    <w:rsid w:val="00597FA5"/>
    <w:rsid w:val="005A2730"/>
    <w:rsid w:val="005C3A2E"/>
    <w:rsid w:val="005C4AC8"/>
    <w:rsid w:val="005C6C0B"/>
    <w:rsid w:val="005E0275"/>
    <w:rsid w:val="005F25A8"/>
    <w:rsid w:val="005F3664"/>
    <w:rsid w:val="006016CB"/>
    <w:rsid w:val="0060567C"/>
    <w:rsid w:val="00615C5B"/>
    <w:rsid w:val="00625F8B"/>
    <w:rsid w:val="0062608E"/>
    <w:rsid w:val="00634AD7"/>
    <w:rsid w:val="00635F52"/>
    <w:rsid w:val="006417CE"/>
    <w:rsid w:val="00655973"/>
    <w:rsid w:val="00656716"/>
    <w:rsid w:val="00657529"/>
    <w:rsid w:val="00677F49"/>
    <w:rsid w:val="006811BD"/>
    <w:rsid w:val="00694AB3"/>
    <w:rsid w:val="006B6359"/>
    <w:rsid w:val="006C2E72"/>
    <w:rsid w:val="006C7791"/>
    <w:rsid w:val="006D0E74"/>
    <w:rsid w:val="006E6D1D"/>
    <w:rsid w:val="006F3571"/>
    <w:rsid w:val="006F57ED"/>
    <w:rsid w:val="006F5D65"/>
    <w:rsid w:val="00707BBE"/>
    <w:rsid w:val="0072089F"/>
    <w:rsid w:val="00721B91"/>
    <w:rsid w:val="00724B42"/>
    <w:rsid w:val="00725B1B"/>
    <w:rsid w:val="0073030D"/>
    <w:rsid w:val="007373E3"/>
    <w:rsid w:val="00744385"/>
    <w:rsid w:val="0074578B"/>
    <w:rsid w:val="00751502"/>
    <w:rsid w:val="007564EC"/>
    <w:rsid w:val="007734F2"/>
    <w:rsid w:val="00775637"/>
    <w:rsid w:val="00776807"/>
    <w:rsid w:val="007812CA"/>
    <w:rsid w:val="00787388"/>
    <w:rsid w:val="00797600"/>
    <w:rsid w:val="007A1141"/>
    <w:rsid w:val="007B4A02"/>
    <w:rsid w:val="007B4B03"/>
    <w:rsid w:val="007D2465"/>
    <w:rsid w:val="007E2F3F"/>
    <w:rsid w:val="007E3600"/>
    <w:rsid w:val="007E3AA7"/>
    <w:rsid w:val="007E60B9"/>
    <w:rsid w:val="007F0CE7"/>
    <w:rsid w:val="007F322C"/>
    <w:rsid w:val="007F4413"/>
    <w:rsid w:val="007F7CA7"/>
    <w:rsid w:val="00802FD9"/>
    <w:rsid w:val="0080677C"/>
    <w:rsid w:val="008153FE"/>
    <w:rsid w:val="0082380B"/>
    <w:rsid w:val="008323D8"/>
    <w:rsid w:val="00832961"/>
    <w:rsid w:val="008329D4"/>
    <w:rsid w:val="0083487D"/>
    <w:rsid w:val="008442E9"/>
    <w:rsid w:val="00850E00"/>
    <w:rsid w:val="00850F52"/>
    <w:rsid w:val="00876702"/>
    <w:rsid w:val="00894CCF"/>
    <w:rsid w:val="00895A43"/>
    <w:rsid w:val="008A616F"/>
    <w:rsid w:val="008B0EEE"/>
    <w:rsid w:val="008B45F6"/>
    <w:rsid w:val="008D1438"/>
    <w:rsid w:val="008D31CB"/>
    <w:rsid w:val="008E0870"/>
    <w:rsid w:val="008E62F5"/>
    <w:rsid w:val="009113BB"/>
    <w:rsid w:val="00916C3B"/>
    <w:rsid w:val="009170E0"/>
    <w:rsid w:val="00920A81"/>
    <w:rsid w:val="00922401"/>
    <w:rsid w:val="00926FA2"/>
    <w:rsid w:val="00930E6C"/>
    <w:rsid w:val="00951E02"/>
    <w:rsid w:val="00952E67"/>
    <w:rsid w:val="00956A78"/>
    <w:rsid w:val="00962F06"/>
    <w:rsid w:val="00966F4C"/>
    <w:rsid w:val="00985635"/>
    <w:rsid w:val="009A6355"/>
    <w:rsid w:val="009B178B"/>
    <w:rsid w:val="009B56E4"/>
    <w:rsid w:val="009C0E89"/>
    <w:rsid w:val="009E79BD"/>
    <w:rsid w:val="009F736F"/>
    <w:rsid w:val="00A22C2D"/>
    <w:rsid w:val="00A24C17"/>
    <w:rsid w:val="00A32FC4"/>
    <w:rsid w:val="00A36E4A"/>
    <w:rsid w:val="00A422BC"/>
    <w:rsid w:val="00A4257E"/>
    <w:rsid w:val="00A42BD6"/>
    <w:rsid w:val="00A4691B"/>
    <w:rsid w:val="00A614AB"/>
    <w:rsid w:val="00A72476"/>
    <w:rsid w:val="00A761C7"/>
    <w:rsid w:val="00A90B68"/>
    <w:rsid w:val="00A97449"/>
    <w:rsid w:val="00AC13CF"/>
    <w:rsid w:val="00AC46FB"/>
    <w:rsid w:val="00AD0A83"/>
    <w:rsid w:val="00AE4494"/>
    <w:rsid w:val="00AE6902"/>
    <w:rsid w:val="00AE7E84"/>
    <w:rsid w:val="00B130E5"/>
    <w:rsid w:val="00B16AD6"/>
    <w:rsid w:val="00B257DD"/>
    <w:rsid w:val="00B42E2D"/>
    <w:rsid w:val="00B4689F"/>
    <w:rsid w:val="00B518D3"/>
    <w:rsid w:val="00B5307C"/>
    <w:rsid w:val="00B55819"/>
    <w:rsid w:val="00B63F4A"/>
    <w:rsid w:val="00B70E03"/>
    <w:rsid w:val="00B72AF9"/>
    <w:rsid w:val="00B73F8B"/>
    <w:rsid w:val="00B755B7"/>
    <w:rsid w:val="00B92174"/>
    <w:rsid w:val="00B92368"/>
    <w:rsid w:val="00B96B6F"/>
    <w:rsid w:val="00BA2433"/>
    <w:rsid w:val="00BB3C93"/>
    <w:rsid w:val="00BB41AF"/>
    <w:rsid w:val="00BC2EB3"/>
    <w:rsid w:val="00BD74F7"/>
    <w:rsid w:val="00BE20CB"/>
    <w:rsid w:val="00BE4E32"/>
    <w:rsid w:val="00BE7220"/>
    <w:rsid w:val="00C04C40"/>
    <w:rsid w:val="00C1556C"/>
    <w:rsid w:val="00C15B15"/>
    <w:rsid w:val="00C26776"/>
    <w:rsid w:val="00C477CC"/>
    <w:rsid w:val="00C548AE"/>
    <w:rsid w:val="00C61F68"/>
    <w:rsid w:val="00C6499E"/>
    <w:rsid w:val="00C70CA9"/>
    <w:rsid w:val="00C8398F"/>
    <w:rsid w:val="00C875E4"/>
    <w:rsid w:val="00C92779"/>
    <w:rsid w:val="00CA0B69"/>
    <w:rsid w:val="00CA1809"/>
    <w:rsid w:val="00CC10B6"/>
    <w:rsid w:val="00CD19BD"/>
    <w:rsid w:val="00CE5547"/>
    <w:rsid w:val="00CE65EF"/>
    <w:rsid w:val="00CF25AB"/>
    <w:rsid w:val="00CF7EE1"/>
    <w:rsid w:val="00D03254"/>
    <w:rsid w:val="00D148F4"/>
    <w:rsid w:val="00D17441"/>
    <w:rsid w:val="00D314E5"/>
    <w:rsid w:val="00D35FF9"/>
    <w:rsid w:val="00D418AD"/>
    <w:rsid w:val="00D420F1"/>
    <w:rsid w:val="00D54FA5"/>
    <w:rsid w:val="00D575DE"/>
    <w:rsid w:val="00D57DFA"/>
    <w:rsid w:val="00D7041A"/>
    <w:rsid w:val="00D75124"/>
    <w:rsid w:val="00D82ED0"/>
    <w:rsid w:val="00D912C4"/>
    <w:rsid w:val="00DA44EC"/>
    <w:rsid w:val="00DA4A5B"/>
    <w:rsid w:val="00DA4ACF"/>
    <w:rsid w:val="00DA5ABB"/>
    <w:rsid w:val="00DA6773"/>
    <w:rsid w:val="00DB461E"/>
    <w:rsid w:val="00DE5398"/>
    <w:rsid w:val="00DE5448"/>
    <w:rsid w:val="00DF08B4"/>
    <w:rsid w:val="00E016FA"/>
    <w:rsid w:val="00E022D9"/>
    <w:rsid w:val="00E32E48"/>
    <w:rsid w:val="00E36DD6"/>
    <w:rsid w:val="00E56B51"/>
    <w:rsid w:val="00E60937"/>
    <w:rsid w:val="00E6262E"/>
    <w:rsid w:val="00E661CC"/>
    <w:rsid w:val="00E7169F"/>
    <w:rsid w:val="00E72524"/>
    <w:rsid w:val="00E7649E"/>
    <w:rsid w:val="00E82E83"/>
    <w:rsid w:val="00E87F8B"/>
    <w:rsid w:val="00E93BE7"/>
    <w:rsid w:val="00EA570D"/>
    <w:rsid w:val="00EB4122"/>
    <w:rsid w:val="00EB6FC3"/>
    <w:rsid w:val="00EC58D0"/>
    <w:rsid w:val="00EE3E8B"/>
    <w:rsid w:val="00EF24DA"/>
    <w:rsid w:val="00F05E50"/>
    <w:rsid w:val="00F150A6"/>
    <w:rsid w:val="00F260D3"/>
    <w:rsid w:val="00F272FF"/>
    <w:rsid w:val="00F3366B"/>
    <w:rsid w:val="00F47D56"/>
    <w:rsid w:val="00F47F1E"/>
    <w:rsid w:val="00F51068"/>
    <w:rsid w:val="00F5110B"/>
    <w:rsid w:val="00F52ADE"/>
    <w:rsid w:val="00F53C19"/>
    <w:rsid w:val="00F737DC"/>
    <w:rsid w:val="00F81115"/>
    <w:rsid w:val="00F92C3A"/>
    <w:rsid w:val="00F94A3C"/>
    <w:rsid w:val="00FA16AD"/>
    <w:rsid w:val="00FA5A36"/>
    <w:rsid w:val="00FB25B7"/>
    <w:rsid w:val="00FB26A5"/>
    <w:rsid w:val="00FB5E36"/>
    <w:rsid w:val="00FC21D5"/>
    <w:rsid w:val="00FC5BD2"/>
    <w:rsid w:val="00FD1254"/>
    <w:rsid w:val="00FD3084"/>
    <w:rsid w:val="180B59EB"/>
    <w:rsid w:val="459EC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BCDD10B"/>
  <w15:chartTrackingRefBased/>
  <w15:docId w15:val="{D7A37526-46AF-4D7F-B81F-C215F0B06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A83"/>
    <w:pPr>
      <w:spacing w:after="12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55AD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5ABB"/>
    <w:pPr>
      <w:spacing w:before="360"/>
      <w:outlineLvl w:val="1"/>
    </w:pPr>
    <w:rPr>
      <w:rFonts w:asciiTheme="majorHAnsi" w:hAnsiTheme="majorHAnsi"/>
      <w:b/>
      <w:color w:val="4530A8" w:themeColor="accent1"/>
      <w:sz w:val="36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597F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21853" w:themeColor="accent1" w:themeShade="7F"/>
      <w:szCs w:val="24"/>
    </w:rPr>
  </w:style>
  <w:style w:type="paragraph" w:styleId="Heading4">
    <w:name w:val="heading 4"/>
    <w:basedOn w:val="Heading5"/>
    <w:next w:val="Normal"/>
    <w:link w:val="Heading4Char"/>
    <w:uiPriority w:val="9"/>
    <w:unhideWhenUsed/>
    <w:qFormat/>
    <w:rsid w:val="00DA5ABB"/>
    <w:pPr>
      <w:outlineLvl w:val="3"/>
    </w:pPr>
    <w:rPr>
      <w:color w:val="2B44D4" w:themeColor="accent5"/>
      <w:sz w:val="28"/>
    </w:rPr>
  </w:style>
  <w:style w:type="paragraph" w:styleId="Heading5">
    <w:name w:val="heading 5"/>
    <w:basedOn w:val="Heading30"/>
    <w:next w:val="Normal"/>
    <w:link w:val="Heading5Char"/>
    <w:uiPriority w:val="9"/>
    <w:unhideWhenUsed/>
    <w:rsid w:val="00FC5BD2"/>
    <w:pPr>
      <w:outlineLvl w:val="4"/>
    </w:pPr>
    <w:rPr>
      <w:color w:val="515068" w:themeColor="text2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FC5BD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2185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255AD"/>
    <w:pPr>
      <w:spacing w:before="360" w:after="300" w:line="240" w:lineRule="auto"/>
      <w:ind w:right="2160"/>
      <w:contextualSpacing/>
    </w:pPr>
    <w:rPr>
      <w:rFonts w:asciiTheme="majorHAnsi" w:eastAsiaTheme="majorEastAsia" w:hAnsiTheme="majorHAnsi" w:cstheme="majorBidi"/>
      <w:b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55AD"/>
    <w:rPr>
      <w:rFonts w:asciiTheme="majorHAnsi" w:eastAsiaTheme="majorEastAsia" w:hAnsiTheme="majorHAnsi" w:cstheme="majorBidi"/>
      <w:b/>
      <w:color w:val="2A283C" w:themeColor="text1"/>
      <w:spacing w:val="-10"/>
      <w:kern w:val="28"/>
      <w:sz w:val="60"/>
      <w:szCs w:val="56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1974EC"/>
    <w:pPr>
      <w:ind w:right="2160"/>
      <w:outlineLvl w:val="9"/>
    </w:pPr>
    <w:rPr>
      <w:b w:val="0"/>
      <w:color w:val="C91CB3" w:themeColor="accent2"/>
    </w:rPr>
  </w:style>
  <w:style w:type="character" w:customStyle="1" w:styleId="SubtitleChar">
    <w:name w:val="Subtitle Char"/>
    <w:basedOn w:val="DefaultParagraphFont"/>
    <w:link w:val="Subtitle"/>
    <w:uiPriority w:val="11"/>
    <w:rsid w:val="001974EC"/>
    <w:rPr>
      <w:rFonts w:asciiTheme="majorHAnsi" w:eastAsiaTheme="majorEastAsia" w:hAnsiTheme="majorHAnsi" w:cstheme="majorBidi"/>
      <w:color w:val="C91CB3" w:themeColor="accent2"/>
      <w:sz w:val="40"/>
      <w:szCs w:val="32"/>
    </w:rPr>
  </w:style>
  <w:style w:type="paragraph" w:styleId="NoSpacing">
    <w:name w:val="No Spacing"/>
    <w:basedOn w:val="Normal"/>
    <w:link w:val="NoSpacingChar"/>
    <w:uiPriority w:val="1"/>
    <w:qFormat/>
    <w:rsid w:val="00EA570D"/>
  </w:style>
  <w:style w:type="character" w:customStyle="1" w:styleId="NoSpacingChar">
    <w:name w:val="No Spacing Char"/>
    <w:basedOn w:val="DefaultParagraphFont"/>
    <w:link w:val="NoSpacing"/>
    <w:uiPriority w:val="1"/>
    <w:rsid w:val="00EA570D"/>
    <w:rPr>
      <w:rFonts w:ascii="Arial" w:hAnsi="Arial"/>
      <w:color w:val="2A283C"/>
    </w:rPr>
  </w:style>
  <w:style w:type="paragraph" w:styleId="Header">
    <w:name w:val="header"/>
    <w:basedOn w:val="Normal"/>
    <w:link w:val="HeaderChar"/>
    <w:uiPriority w:val="99"/>
    <w:unhideWhenUsed/>
    <w:rsid w:val="007734F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34F2"/>
  </w:style>
  <w:style w:type="paragraph" w:styleId="Footer">
    <w:name w:val="footer"/>
    <w:basedOn w:val="Normal"/>
    <w:link w:val="FooterChar"/>
    <w:uiPriority w:val="99"/>
    <w:unhideWhenUsed/>
    <w:rsid w:val="007734F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34F2"/>
  </w:style>
  <w:style w:type="character" w:customStyle="1" w:styleId="Heading1Char">
    <w:name w:val="Heading 1 Char"/>
    <w:basedOn w:val="DefaultParagraphFont"/>
    <w:link w:val="Heading1"/>
    <w:uiPriority w:val="9"/>
    <w:rsid w:val="005255AD"/>
    <w:rPr>
      <w:rFonts w:asciiTheme="majorHAnsi" w:eastAsiaTheme="majorEastAsia" w:hAnsiTheme="majorHAnsi" w:cstheme="majorBidi"/>
      <w:b/>
      <w:color w:val="2A283C" w:themeColor="tex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A5ABB"/>
    <w:rPr>
      <w:rFonts w:asciiTheme="majorHAnsi" w:hAnsiTheme="majorHAnsi"/>
      <w:b/>
      <w:color w:val="4530A8" w:themeColor="accent1"/>
      <w:sz w:val="36"/>
      <w:szCs w:val="32"/>
    </w:rPr>
  </w:style>
  <w:style w:type="paragraph" w:styleId="ListParagraph">
    <w:name w:val="List Paragraph"/>
    <w:basedOn w:val="NoSpacing"/>
    <w:uiPriority w:val="34"/>
    <w:qFormat/>
    <w:rsid w:val="001D610F"/>
    <w:pPr>
      <w:numPr>
        <w:numId w:val="3"/>
      </w:numPr>
    </w:pPr>
    <w:rPr>
      <w:rFonts w:asciiTheme="minorHAnsi" w:hAnsiTheme="minorHAnsi"/>
    </w:rPr>
  </w:style>
  <w:style w:type="paragraph" w:customStyle="1" w:styleId="Normal2">
    <w:name w:val="Normal 2"/>
    <w:basedOn w:val="Normal"/>
    <w:link w:val="Normal2Char"/>
    <w:qFormat/>
    <w:rsid w:val="00DA5ABB"/>
    <w:rPr>
      <w:color w:val="4530A8" w:themeColor="accent1"/>
    </w:rPr>
  </w:style>
  <w:style w:type="character" w:customStyle="1" w:styleId="Normal2Char">
    <w:name w:val="Normal 2 Char"/>
    <w:basedOn w:val="DefaultParagraphFont"/>
    <w:link w:val="Normal2"/>
    <w:rsid w:val="00DA5ABB"/>
    <w:rPr>
      <w:rFonts w:ascii="Arial" w:hAnsi="Arial"/>
      <w:color w:val="4530A8" w:themeColor="accent1"/>
      <w:sz w:val="24"/>
    </w:rPr>
  </w:style>
  <w:style w:type="paragraph" w:customStyle="1" w:styleId="Caption1">
    <w:name w:val="Caption 1"/>
    <w:basedOn w:val="Normal"/>
    <w:next w:val="Normal"/>
    <w:link w:val="Caption1Char"/>
    <w:qFormat/>
    <w:rsid w:val="00DA5ABB"/>
    <w:rPr>
      <w:rFonts w:asciiTheme="minorHAnsi" w:hAnsiTheme="minorHAnsi"/>
      <w:i/>
      <w:color w:val="515068" w:themeColor="text2"/>
    </w:rPr>
  </w:style>
  <w:style w:type="character" w:customStyle="1" w:styleId="Caption1Char">
    <w:name w:val="Caption 1 Char"/>
    <w:basedOn w:val="DefaultParagraphFont"/>
    <w:link w:val="Caption1"/>
    <w:rsid w:val="00DA5ABB"/>
    <w:rPr>
      <w:i/>
      <w:color w:val="515068" w:themeColor="text2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36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36F"/>
    <w:rPr>
      <w:rFonts w:ascii="Segoe UI" w:hAnsi="Segoe UI" w:cs="Segoe UI"/>
      <w:color w:val="2A283C"/>
      <w:sz w:val="18"/>
      <w:szCs w:val="18"/>
    </w:rPr>
  </w:style>
  <w:style w:type="paragraph" w:customStyle="1" w:styleId="Heading30">
    <w:name w:val="Heading  3"/>
    <w:basedOn w:val="Heading3"/>
    <w:next w:val="Normal"/>
    <w:link w:val="Heading3Char0"/>
    <w:qFormat/>
    <w:rsid w:val="00DA5ABB"/>
    <w:pPr>
      <w:spacing w:before="360" w:line="360" w:lineRule="auto"/>
    </w:pPr>
    <w:rPr>
      <w:b/>
      <w:color w:val="C91CB3" w:themeColor="accent2"/>
      <w:sz w:val="32"/>
      <w:szCs w:val="32"/>
    </w:rPr>
  </w:style>
  <w:style w:type="character" w:customStyle="1" w:styleId="Heading3Char0">
    <w:name w:val="Heading  3 Char"/>
    <w:basedOn w:val="DefaultParagraphFont"/>
    <w:link w:val="Heading30"/>
    <w:rsid w:val="00DA5ABB"/>
    <w:rPr>
      <w:rFonts w:asciiTheme="majorHAnsi" w:eastAsiaTheme="majorEastAsia" w:hAnsiTheme="majorHAnsi" w:cstheme="majorBidi"/>
      <w:b/>
      <w:color w:val="C91CB3" w:themeColor="accent2"/>
      <w:sz w:val="32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597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597FA5"/>
    <w:rPr>
      <w:rFonts w:asciiTheme="majorHAnsi" w:eastAsiaTheme="majorEastAsia" w:hAnsiTheme="majorHAnsi" w:cstheme="majorBidi"/>
      <w:color w:val="221853" w:themeColor="accent1" w:themeShade="7F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597FA5"/>
  </w:style>
  <w:style w:type="character" w:customStyle="1" w:styleId="BodyTextChar">
    <w:name w:val="Body Text Char"/>
    <w:basedOn w:val="DefaultParagraphFont"/>
    <w:link w:val="BodyText"/>
    <w:uiPriority w:val="99"/>
    <w:semiHidden/>
    <w:rsid w:val="00597FA5"/>
    <w:rPr>
      <w:rFonts w:ascii="Arial" w:hAnsi="Arial"/>
      <w:color w:val="2A283C"/>
    </w:rPr>
  </w:style>
  <w:style w:type="table" w:styleId="TableGrid">
    <w:name w:val="Table Grid"/>
    <w:basedOn w:val="TableNormal"/>
    <w:uiPriority w:val="39"/>
    <w:rsid w:val="00597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81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CA"/>
    </w:rPr>
  </w:style>
  <w:style w:type="character" w:customStyle="1" w:styleId="Heading4Char">
    <w:name w:val="Heading 4 Char"/>
    <w:basedOn w:val="DefaultParagraphFont"/>
    <w:link w:val="Heading4"/>
    <w:uiPriority w:val="9"/>
    <w:rsid w:val="00DA5ABB"/>
    <w:rPr>
      <w:rFonts w:asciiTheme="majorHAnsi" w:eastAsiaTheme="majorEastAsia" w:hAnsiTheme="majorHAnsi" w:cstheme="majorBidi"/>
      <w:b/>
      <w:color w:val="2B44D4" w:themeColor="accent5"/>
      <w:sz w:val="28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FC5BD2"/>
    <w:rPr>
      <w:rFonts w:asciiTheme="majorHAnsi" w:eastAsiaTheme="majorEastAsia" w:hAnsiTheme="majorHAnsi" w:cstheme="majorBidi"/>
      <w:b/>
      <w:color w:val="515068" w:themeColor="text2"/>
      <w:sz w:val="24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FC5BD2"/>
    <w:rPr>
      <w:rFonts w:asciiTheme="majorHAnsi" w:eastAsiaTheme="majorEastAsia" w:hAnsiTheme="majorHAnsi" w:cstheme="majorBidi"/>
      <w:color w:val="221853" w:themeColor="accent1" w:themeShade="7F"/>
    </w:rPr>
  </w:style>
  <w:style w:type="character" w:styleId="PlaceholderText">
    <w:name w:val="Placeholder Text"/>
    <w:basedOn w:val="DefaultParagraphFont"/>
    <w:uiPriority w:val="99"/>
    <w:semiHidden/>
    <w:rsid w:val="007D2465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832961"/>
    <w:rPr>
      <w:color w:val="0070C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296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D03254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5C6C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6C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6C0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6C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6C0B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C0E89"/>
    <w:rPr>
      <w:color w:val="8F32F6" w:themeColor="followedHyperlink"/>
      <w:u w:val="single"/>
    </w:rPr>
  </w:style>
  <w:style w:type="paragraph" w:styleId="ListNumber2">
    <w:name w:val="List Number 2"/>
    <w:basedOn w:val="ListParagraph"/>
    <w:uiPriority w:val="99"/>
    <w:unhideWhenUsed/>
    <w:qFormat/>
    <w:rsid w:val="00AD0A83"/>
    <w:pPr>
      <w:numPr>
        <w:numId w:val="9"/>
      </w:numPr>
    </w:pPr>
  </w:style>
  <w:style w:type="paragraph" w:styleId="ListBullet2">
    <w:name w:val="List Bullet 2"/>
    <w:basedOn w:val="Normal"/>
    <w:uiPriority w:val="99"/>
    <w:unhideWhenUsed/>
    <w:rsid w:val="00AD0A83"/>
    <w:pPr>
      <w:numPr>
        <w:numId w:val="19"/>
      </w:numPr>
      <w:contextualSpacing/>
    </w:pPr>
  </w:style>
  <w:style w:type="paragraph" w:styleId="ListBullet3">
    <w:name w:val="List Bullet 3"/>
    <w:basedOn w:val="Normal"/>
    <w:uiPriority w:val="99"/>
    <w:unhideWhenUsed/>
    <w:qFormat/>
    <w:rsid w:val="00AD0A83"/>
    <w:pPr>
      <w:numPr>
        <w:numId w:val="20"/>
      </w:numPr>
      <w:contextualSpacing/>
    </w:pPr>
  </w:style>
  <w:style w:type="paragraph" w:styleId="ListBullet4">
    <w:name w:val="List Bullet 4"/>
    <w:basedOn w:val="ListParagraph"/>
    <w:uiPriority w:val="99"/>
    <w:unhideWhenUsed/>
    <w:qFormat/>
    <w:rsid w:val="00AD0A83"/>
    <w:pPr>
      <w:numPr>
        <w:ilvl w:val="1"/>
        <w:numId w:val="8"/>
      </w:numPr>
      <w:ind w:left="1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35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163gc.sharepoint.com/sites/msteams_06f457/Shared%20Documents/Forms/AllItems.aspx?viewid=bc1d62cb%2D0420%2D4ae3%2D949b%2D67cc35c98cc8&amp;id=%2Fsites%2Fmsteams%5F06f457%2FShared%20Documents%2FGeneral%2FTemplates%20%2D%20Gabarits" TargetMode="External"/><Relationship Id="rId18" Type="http://schemas.openxmlformats.org/officeDocument/2006/relationships/hyperlink" Target="https://a11y.canada.ca/en/guides/office365/accessible-powerpoint-documents-365" TargetMode="External"/><Relationship Id="rId26" Type="http://schemas.openxmlformats.org/officeDocument/2006/relationships/hyperlink" Target="https://www.noslangues-ourlanguages.gc.ca/en/index" TargetMode="External"/><Relationship Id="rId39" Type="http://schemas.openxmlformats.org/officeDocument/2006/relationships/hyperlink" Target="https://www.gcpedia.gc.ca/wiki/GC_Accessibility_Training_and_Events_/_Formation_et_%C3%A9v%C3%A9nements_du_GC_sur_l'accessibilit%C3%A9?setlang=en&amp;uselang=en" TargetMode="External"/><Relationship Id="rId21" Type="http://schemas.openxmlformats.org/officeDocument/2006/relationships/hyperlink" Target="https://a11y.canada.ca/en/guides/office365/accessible-pdf-documents-365" TargetMode="External"/><Relationship Id="rId34" Type="http://schemas.openxmlformats.org/officeDocument/2006/relationships/hyperlink" Target="https://support.microsoft.com/en-us/topic/create-accessible-pdfs-064625e0-56ea-4e16-ad71-3aa33bb4b7ed" TargetMode="External"/><Relationship Id="rId42" Type="http://schemas.openxmlformats.org/officeDocument/2006/relationships/hyperlink" Target="https://wcag2.com/accessible-typography-and-style/" TargetMode="External"/><Relationship Id="rId47" Type="http://schemas.openxmlformats.org/officeDocument/2006/relationships/hyperlink" Target="https://www.gcpedia.gc.ca/wiki/Accessible-M365" TargetMode="External"/><Relationship Id="rId50" Type="http://schemas.openxmlformats.org/officeDocument/2006/relationships/header" Target="header1.xml"/><Relationship Id="rId55" Type="http://schemas.microsoft.com/office/2011/relationships/people" Target="people.xml"/><Relationship Id="rId7" Type="http://schemas.openxmlformats.org/officeDocument/2006/relationships/styles" Target="styles.xml"/><Relationship Id="rId12" Type="http://schemas.openxmlformats.org/officeDocument/2006/relationships/hyperlink" Target="https://wiki.gccollab.ca/M365/Home" TargetMode="External"/><Relationship Id="rId17" Type="http://schemas.openxmlformats.org/officeDocument/2006/relationships/hyperlink" Target="https://a11y.canada.ca/en/guides/office365/accessible-word-documents-365" TargetMode="External"/><Relationship Id="rId25" Type="http://schemas.openxmlformats.org/officeDocument/2006/relationships/hyperlink" Target="https://www.btb.termiumplus.gc.ca/tcdnstyl-chap?lang=eng&amp;lettr=chapsect13&amp;info0=13" TargetMode="External"/><Relationship Id="rId33" Type="http://schemas.openxmlformats.org/officeDocument/2006/relationships/hyperlink" Target="https://support.microsoft.com/en-us/office/make-your-onenote-notebooks-accessible-to-people-with-disabilities-3c82a6cf-17aa-4e8b-bb2b-7ce210855616" TargetMode="External"/><Relationship Id="rId38" Type="http://schemas.openxmlformats.org/officeDocument/2006/relationships/hyperlink" Target="https://a11y.canada.ca/en/" TargetMode="External"/><Relationship Id="rId46" Type="http://schemas.openxmlformats.org/officeDocument/2006/relationships/hyperlink" Target="mailto:dcc.accessibility-accessibilite.cnn@ssc-spc.gc.ca?subject=Quick%20Start%20to%20Create%20Accessible%20M365%20Document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upport.microsoft.com/en-us/office/improve-accessibility-with-the-accessibility-checker-a16f6de0-2f39-4a2b-8bd8-5ad801426c7f" TargetMode="External"/><Relationship Id="rId20" Type="http://schemas.openxmlformats.org/officeDocument/2006/relationships/hyperlink" Target="https://a11y.canada.ca/en/guides/office365/accessible-visio-diagrams-365" TargetMode="External"/><Relationship Id="rId29" Type="http://schemas.openxmlformats.org/officeDocument/2006/relationships/hyperlink" Target="https://support.microsoft.com/en-us/office/make-your-powerpoint-presentations-accessible-to-people-with-disabilities-6f7772b2-2f33-4bd2-8ca7-dae3b2b3ef25" TargetMode="External"/><Relationship Id="rId41" Type="http://schemas.openxmlformats.org/officeDocument/2006/relationships/hyperlink" Target="https://ceacs-cesca.github.io/playbook/play5/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canada.ca/en/treasury-board-secretariat/services/government-communications/canada-content-style-guide.html" TargetMode="External"/><Relationship Id="rId32" Type="http://schemas.openxmlformats.org/officeDocument/2006/relationships/hyperlink" Target="https://support.microsoft.com/en-us/office/make-your-outlook-email-accessible-to-people-with-disabilities-71ce71f4-7b15-4b7a-a2e3-cf91721bbacb" TargetMode="External"/><Relationship Id="rId37" Type="http://schemas.openxmlformats.org/officeDocument/2006/relationships/hyperlink" Target="http://www.gcpedia.gc.ca/wiki/Communications_and_Technology/_Communications_et_technologie" TargetMode="External"/><Relationship Id="rId40" Type="http://schemas.openxmlformats.org/officeDocument/2006/relationships/hyperlink" Target="https://wiki.gccollab.ca/M365/Home/Accessibility" TargetMode="External"/><Relationship Id="rId45" Type="http://schemas.openxmlformats.org/officeDocument/2006/relationships/hyperlink" Target="https://intranet.canada.ca/wg-tg/gc-cg/accessible-communications-accessibles/index-eng.asp" TargetMode="External"/><Relationship Id="rId53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s://www.gcpedia.gc.ca/gcwiki/images/2/2d/Accessible_presentation_template_eng.potx" TargetMode="External"/><Relationship Id="rId23" Type="http://schemas.openxmlformats.org/officeDocument/2006/relationships/hyperlink" Target="https://bati-itao.github.io/resources/ms-doc-compliance-checklist-en.html" TargetMode="External"/><Relationship Id="rId28" Type="http://schemas.openxmlformats.org/officeDocument/2006/relationships/hyperlink" Target="https://support.microsoft.com/en-us/office/make-your-word-documents-accessible-to-people-with-disabilities-d9bf3683-87ac-47ea-b91a-78dcacb3c66d" TargetMode="External"/><Relationship Id="rId36" Type="http://schemas.openxmlformats.org/officeDocument/2006/relationships/hyperlink" Target="https://www.canada.ca/en/shared-services/corporate/aaact-program/how-aaact-help-you.html" TargetMode="External"/><Relationship Id="rId49" Type="http://schemas.openxmlformats.org/officeDocument/2006/relationships/hyperlink" Target="mailto:aaact-events-aatia-evenements@ssc-spc.gc.ca?subject=GC%20Accessibility%20Training%20and%20Events" TargetMode="External"/><Relationship Id="rId57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a11y.canada.ca/en/guides/office365/accessible-excel-documents-365" TargetMode="External"/><Relationship Id="rId31" Type="http://schemas.openxmlformats.org/officeDocument/2006/relationships/hyperlink" Target="https://support.microsoft.com/en-us/office/make-your-visio-diagram-accessible-to-people-with-disabilities-e2c847a9-f010-4fef-af65-16e252829d44" TargetMode="External"/><Relationship Id="rId44" Type="http://schemas.openxmlformats.org/officeDocument/2006/relationships/hyperlink" Target="https://www.canada.ca/en/treasury-board-secretariat/topics/government-communications/making-communications-accessible.html" TargetMode="External"/><Relationship Id="rId52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gcpedia.gc.ca/gcwiki/images/6/6c/Accessible_Word_primer-template_eng.dotx" TargetMode="External"/><Relationship Id="rId22" Type="http://schemas.openxmlformats.org/officeDocument/2006/relationships/hyperlink" Target="https://support.microsoft.com/en-us/office/make-slides-easier-to-read-by-using-the-reading-order-pane-863b5c1c-4f19-45ec-96e6-93a6457f5e1c" TargetMode="External"/><Relationship Id="rId27" Type="http://schemas.openxmlformats.org/officeDocument/2006/relationships/hyperlink" Target="https://support.microsoft.com/en-us/office/accessibility-video-training-71572a1d-5656-4e01-8fce-53e35c3caaf4?ui=en-us&amp;rs=en-us&amp;ad=us" TargetMode="External"/><Relationship Id="rId30" Type="http://schemas.openxmlformats.org/officeDocument/2006/relationships/hyperlink" Target="https://support.microsoft.com/en-us/office/make-your-excel-documents-accessible-to-people-with-disabilities-6cc05fc5-1314-48b5-8eb3-683e49b3e593" TargetMode="External"/><Relationship Id="rId35" Type="http://schemas.openxmlformats.org/officeDocument/2006/relationships/hyperlink" Target="https://myssc-monspc.ssc-spc.gc.ca/en/worktools-processes/accessibility/tools-resources" TargetMode="External"/><Relationship Id="rId43" Type="http://schemas.openxmlformats.org/officeDocument/2006/relationships/hyperlink" Target="https://www.visionaustralia.org/services/digital-access/resources/colour-contrast-analyser" TargetMode="External"/><Relationship Id="rId48" Type="http://schemas.openxmlformats.org/officeDocument/2006/relationships/hyperlink" Target="https://www.gcpedia.gc.ca/wiki/GC_Accessibility_Training_and_Events_/_Formation_et_%C3%A9v%C3%A9nements_du_GC_sur_l'accessibilit%C3%A9?setlang=en&amp;uselang=en" TargetMode="External"/><Relationship Id="rId56" Type="http://schemas.openxmlformats.org/officeDocument/2006/relationships/glossaryDocument" Target="glossary/document.xml"/><Relationship Id="rId8" Type="http://schemas.openxmlformats.org/officeDocument/2006/relationships/settings" Target="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bsterB\OneDrive%20-%20SSC-SPC\Documents\Information%20Management\Templates\Suggested%20SSC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C8B1E2805C14586B94C9D335BFB8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411D5-E746-4C70-8F6E-0DC2CDDAA087}"/>
      </w:docPartPr>
      <w:docPartBody>
        <w:p w:rsidR="00DD58D3" w:rsidRDefault="00F616AB">
          <w:pPr>
            <w:pStyle w:val="4C8B1E2805C14586B94C9D335BFB8997"/>
          </w:pPr>
          <w:r w:rsidRPr="00D240A9">
            <w:rPr>
              <w:rStyle w:val="PlaceholderText"/>
            </w:rPr>
            <w:t>[Title]</w:t>
          </w:r>
        </w:p>
      </w:docPartBody>
    </w:docPart>
    <w:docPart>
      <w:docPartPr>
        <w:name w:val="CA8C68F899FB42FE9F8E32E6AEEEBD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65283-1A64-47E0-9931-5545F7BE82C5}"/>
      </w:docPartPr>
      <w:docPartBody>
        <w:p w:rsidR="00DD58D3" w:rsidRDefault="00F616AB">
          <w:pPr>
            <w:pStyle w:val="CA8C68F899FB42FE9F8E32E6AEEEBD5A"/>
          </w:pPr>
          <w:r w:rsidRPr="00D240A9">
            <w:rPr>
              <w:rStyle w:val="PlaceholderText"/>
            </w:rPr>
            <w:t>[Subject]</w:t>
          </w:r>
        </w:p>
      </w:docPartBody>
    </w:docPart>
    <w:docPart>
      <w:docPartPr>
        <w:name w:val="F197891A550447DC9888D10C8C811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36267-E91B-49FA-9D58-A57C872F535D}"/>
      </w:docPartPr>
      <w:docPartBody>
        <w:p w:rsidR="00DD58D3" w:rsidRDefault="00F616AB">
          <w:pPr>
            <w:pStyle w:val="F197891A550447DC9888D10C8C811543"/>
          </w:pPr>
          <w:r w:rsidRPr="00D240A9">
            <w:rPr>
              <w:rStyle w:val="PlaceholderText"/>
            </w:rPr>
            <w:t>[Publish Date]</w:t>
          </w:r>
        </w:p>
      </w:docPartBody>
    </w:docPart>
    <w:docPart>
      <w:docPartPr>
        <w:name w:val="1A160351D09742E48F239A9A4AD6D8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EAB81-12E5-4A7E-83A9-4423A86D0088}"/>
      </w:docPartPr>
      <w:docPartBody>
        <w:p w:rsidR="00DD58D3" w:rsidRDefault="00F616AB">
          <w:pPr>
            <w:pStyle w:val="1A160351D09742E48F239A9A4AD6D831"/>
          </w:pPr>
          <w:r w:rsidRPr="00D240A9">
            <w:rPr>
              <w:rStyle w:val="PlaceholderText"/>
            </w:rPr>
            <w:t>[Status]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6AB"/>
    <w:rsid w:val="00685199"/>
    <w:rsid w:val="00DD58D3"/>
    <w:rsid w:val="00F61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C8B1E2805C14586B94C9D335BFB8997">
    <w:name w:val="4C8B1E2805C14586B94C9D335BFB8997"/>
  </w:style>
  <w:style w:type="paragraph" w:customStyle="1" w:styleId="CA8C68F899FB42FE9F8E32E6AEEEBD5A">
    <w:name w:val="CA8C68F899FB42FE9F8E32E6AEEEBD5A"/>
  </w:style>
  <w:style w:type="paragraph" w:customStyle="1" w:styleId="F197891A550447DC9888D10C8C811543">
    <w:name w:val="F197891A550447DC9888D10C8C811543"/>
  </w:style>
  <w:style w:type="paragraph" w:customStyle="1" w:styleId="1A160351D09742E48F239A9A4AD6D831">
    <w:name w:val="1A160351D09742E48F239A9A4AD6D8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SC-SPC-2021">
  <a:themeElements>
    <a:clrScheme name="SSC-SPC 2021">
      <a:dk1>
        <a:srgbClr val="2A283C"/>
      </a:dk1>
      <a:lt1>
        <a:sysClr val="window" lastClr="FFFFFF"/>
      </a:lt1>
      <a:dk2>
        <a:srgbClr val="515068"/>
      </a:dk2>
      <a:lt2>
        <a:srgbClr val="FFFFFF"/>
      </a:lt2>
      <a:accent1>
        <a:srgbClr val="4530A8"/>
      </a:accent1>
      <a:accent2>
        <a:srgbClr val="C91CB3"/>
      </a:accent2>
      <a:accent3>
        <a:srgbClr val="0572AF"/>
      </a:accent3>
      <a:accent4>
        <a:srgbClr val="2A283C"/>
      </a:accent4>
      <a:accent5>
        <a:srgbClr val="2B44D4"/>
      </a:accent5>
      <a:accent6>
        <a:srgbClr val="47476C"/>
      </a:accent6>
      <a:hlink>
        <a:srgbClr val="0070C0"/>
      </a:hlink>
      <a:folHlink>
        <a:srgbClr val="8F32F6"/>
      </a:folHlink>
    </a:clrScheme>
    <a:fontScheme name="SSC-SPC 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0" tIns="0" rIns="0" bIns="0" anchor="b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2021-10-07T00:00:00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2002C8708FDC4DB9D14C5E4B842793" ma:contentTypeVersion="13" ma:contentTypeDescription="Create a new document." ma:contentTypeScope="" ma:versionID="25d2e8760ff62a2aa00df9c9bd096093">
  <xsd:schema xmlns:xsd="http://www.w3.org/2001/XMLSchema" xmlns:xs="http://www.w3.org/2001/XMLSchema" xmlns:p="http://schemas.microsoft.com/office/2006/metadata/properties" xmlns:ns2="070eecb0-883c-4271-bb79-de7d2bfd6780" xmlns:ns3="e5a78eaf-9f64-4db5-9aac-d19e4ae90e4e" targetNamespace="http://schemas.microsoft.com/office/2006/metadata/properties" ma:root="true" ma:fieldsID="929b214c1e31ab1b991e8ce1d12c6f51" ns2:_="" ns3:_="">
    <xsd:import namespace="070eecb0-883c-4271-bb79-de7d2bfd6780"/>
    <xsd:import namespace="e5a78eaf-9f64-4db5-9aac-d19e4ae90e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eecb0-883c-4271-bb79-de7d2bfd67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78eaf-9f64-4db5-9aac-d19e4ae90e4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4434C9F-DAB8-48D9-BCB8-B7E312274F3E}"/>
</file>

<file path=customXml/itemProps3.xml><?xml version="1.0" encoding="utf-8"?>
<ds:datastoreItem xmlns:ds="http://schemas.openxmlformats.org/officeDocument/2006/customXml" ds:itemID="{4BBC75AB-FA76-4C04-9E50-4CE79EE7316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909AB60-6EF4-4757-803F-C8F8A63235C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5D0A12D-3C7D-48E9-9F5D-7B464AC6D9D8}">
  <ds:schemaRefs>
    <ds:schemaRef ds:uri="http://purl.org/dc/terms/"/>
    <ds:schemaRef ds:uri="http://schemas.microsoft.com/office/2006/documentManagement/types"/>
    <ds:schemaRef ds:uri="070eecb0-883c-4271-bb79-de7d2bfd6780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e5a78eaf-9f64-4db5-9aac-d19e4ae90e4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Suggested SSC Template</Template>
  <TotalTime>0</TotalTime>
  <Pages>4</Pages>
  <Words>1434</Words>
  <Characters>8178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Quick Start to Create Accessible M365 Documents</vt:lpstr>
    </vt:vector>
  </TitlesOfParts>
  <Company>Government of Canada\Gouvernement du Canada</Company>
  <LinksUpToDate>false</LinksUpToDate>
  <CharactersWithSpaces>9593</CharactersWithSpaces>
  <SharedDoc>false</SharedDoc>
  <HLinks>
    <vt:vector size="246" baseType="variant">
      <vt:variant>
        <vt:i4>2490449</vt:i4>
      </vt:variant>
      <vt:variant>
        <vt:i4>120</vt:i4>
      </vt:variant>
      <vt:variant>
        <vt:i4>0</vt:i4>
      </vt:variant>
      <vt:variant>
        <vt:i4>5</vt:i4>
      </vt:variant>
      <vt:variant>
        <vt:lpwstr>mailto:aaact-events-aatia-evenements@ssc-spc.gc.ca?subject=GC%20Accessibility%20Training%20and%20Events</vt:lpwstr>
      </vt:variant>
      <vt:variant>
        <vt:lpwstr/>
      </vt:variant>
      <vt:variant>
        <vt:i4>1900552</vt:i4>
      </vt:variant>
      <vt:variant>
        <vt:i4>117</vt:i4>
      </vt:variant>
      <vt:variant>
        <vt:i4>0</vt:i4>
      </vt:variant>
      <vt:variant>
        <vt:i4>5</vt:i4>
      </vt:variant>
      <vt:variant>
        <vt:lpwstr>https://www.gcpedia.gc.ca/wiki/GC_Accessibility_Training_and_Events_/_Formation_et_%C3%A9v%C3%A9nements_du_GC_sur_l'accessibilit%C3%A9?setlang=en&amp;uselang=en</vt:lpwstr>
      </vt:variant>
      <vt:variant>
        <vt:lpwstr/>
      </vt:variant>
      <vt:variant>
        <vt:i4>7929952</vt:i4>
      </vt:variant>
      <vt:variant>
        <vt:i4>114</vt:i4>
      </vt:variant>
      <vt:variant>
        <vt:i4>0</vt:i4>
      </vt:variant>
      <vt:variant>
        <vt:i4>5</vt:i4>
      </vt:variant>
      <vt:variant>
        <vt:lpwstr>https://www.gcpedia.gc.ca/wiki/Accessible-M365</vt:lpwstr>
      </vt:variant>
      <vt:variant>
        <vt:lpwstr/>
      </vt:variant>
      <vt:variant>
        <vt:i4>5111931</vt:i4>
      </vt:variant>
      <vt:variant>
        <vt:i4>111</vt:i4>
      </vt:variant>
      <vt:variant>
        <vt:i4>0</vt:i4>
      </vt:variant>
      <vt:variant>
        <vt:i4>5</vt:i4>
      </vt:variant>
      <vt:variant>
        <vt:lpwstr>mailto:dcc.accessibility-accessibilite.cnn@ssc-spc.gc.ca?subject=Quick%20Start%20to%20Create%20Accessible%20M365%20Documents</vt:lpwstr>
      </vt:variant>
      <vt:variant>
        <vt:lpwstr/>
      </vt:variant>
      <vt:variant>
        <vt:i4>8257578</vt:i4>
      </vt:variant>
      <vt:variant>
        <vt:i4>108</vt:i4>
      </vt:variant>
      <vt:variant>
        <vt:i4>0</vt:i4>
      </vt:variant>
      <vt:variant>
        <vt:i4>5</vt:i4>
      </vt:variant>
      <vt:variant>
        <vt:lpwstr>https://intranet.canada.ca/wg-tg/gc-cg/accessible-communications-accessibles/index-eng.asp</vt:lpwstr>
      </vt:variant>
      <vt:variant>
        <vt:lpwstr/>
      </vt:variant>
      <vt:variant>
        <vt:i4>6684794</vt:i4>
      </vt:variant>
      <vt:variant>
        <vt:i4>105</vt:i4>
      </vt:variant>
      <vt:variant>
        <vt:i4>0</vt:i4>
      </vt:variant>
      <vt:variant>
        <vt:i4>5</vt:i4>
      </vt:variant>
      <vt:variant>
        <vt:lpwstr>https://www.canada.ca/en/treasury-board-secretariat/topics/government-communications/making-communications-accessible.html</vt:lpwstr>
      </vt:variant>
      <vt:variant>
        <vt:lpwstr/>
      </vt:variant>
      <vt:variant>
        <vt:i4>7864437</vt:i4>
      </vt:variant>
      <vt:variant>
        <vt:i4>102</vt:i4>
      </vt:variant>
      <vt:variant>
        <vt:i4>0</vt:i4>
      </vt:variant>
      <vt:variant>
        <vt:i4>5</vt:i4>
      </vt:variant>
      <vt:variant>
        <vt:lpwstr>https://www.visionaustralia.org/services/digital-access/resources/colour-contrast-analyser</vt:lpwstr>
      </vt:variant>
      <vt:variant>
        <vt:lpwstr/>
      </vt:variant>
      <vt:variant>
        <vt:i4>3801140</vt:i4>
      </vt:variant>
      <vt:variant>
        <vt:i4>99</vt:i4>
      </vt:variant>
      <vt:variant>
        <vt:i4>0</vt:i4>
      </vt:variant>
      <vt:variant>
        <vt:i4>5</vt:i4>
      </vt:variant>
      <vt:variant>
        <vt:lpwstr>https://wcag2.com/accessible-typography-and-style/</vt:lpwstr>
      </vt:variant>
      <vt:variant>
        <vt:lpwstr/>
      </vt:variant>
      <vt:variant>
        <vt:i4>131137</vt:i4>
      </vt:variant>
      <vt:variant>
        <vt:i4>96</vt:i4>
      </vt:variant>
      <vt:variant>
        <vt:i4>0</vt:i4>
      </vt:variant>
      <vt:variant>
        <vt:i4>5</vt:i4>
      </vt:variant>
      <vt:variant>
        <vt:lpwstr>https://ceacs-cesca.github.io/playbook/play5/</vt:lpwstr>
      </vt:variant>
      <vt:variant>
        <vt:lpwstr/>
      </vt:variant>
      <vt:variant>
        <vt:i4>4718623</vt:i4>
      </vt:variant>
      <vt:variant>
        <vt:i4>93</vt:i4>
      </vt:variant>
      <vt:variant>
        <vt:i4>0</vt:i4>
      </vt:variant>
      <vt:variant>
        <vt:i4>5</vt:i4>
      </vt:variant>
      <vt:variant>
        <vt:lpwstr>https://wiki.gccollab.ca/M365/Home/Accessibility</vt:lpwstr>
      </vt:variant>
      <vt:variant>
        <vt:lpwstr/>
      </vt:variant>
      <vt:variant>
        <vt:i4>1900552</vt:i4>
      </vt:variant>
      <vt:variant>
        <vt:i4>90</vt:i4>
      </vt:variant>
      <vt:variant>
        <vt:i4>0</vt:i4>
      </vt:variant>
      <vt:variant>
        <vt:i4>5</vt:i4>
      </vt:variant>
      <vt:variant>
        <vt:lpwstr>https://www.gcpedia.gc.ca/wiki/GC_Accessibility_Training_and_Events_/_Formation_et_%C3%A9v%C3%A9nements_du_GC_sur_l'accessibilit%C3%A9?setlang=en&amp;uselang=en</vt:lpwstr>
      </vt:variant>
      <vt:variant>
        <vt:lpwstr/>
      </vt:variant>
      <vt:variant>
        <vt:i4>3473533</vt:i4>
      </vt:variant>
      <vt:variant>
        <vt:i4>87</vt:i4>
      </vt:variant>
      <vt:variant>
        <vt:i4>0</vt:i4>
      </vt:variant>
      <vt:variant>
        <vt:i4>5</vt:i4>
      </vt:variant>
      <vt:variant>
        <vt:lpwstr>https://a11y.canada.ca/en/</vt:lpwstr>
      </vt:variant>
      <vt:variant>
        <vt:lpwstr/>
      </vt:variant>
      <vt:variant>
        <vt:i4>5570614</vt:i4>
      </vt:variant>
      <vt:variant>
        <vt:i4>84</vt:i4>
      </vt:variant>
      <vt:variant>
        <vt:i4>0</vt:i4>
      </vt:variant>
      <vt:variant>
        <vt:i4>5</vt:i4>
      </vt:variant>
      <vt:variant>
        <vt:lpwstr>http://www.gcpedia.gc.ca/wiki/Communications_and_Technology/_Communications_et_technologie</vt:lpwstr>
      </vt:variant>
      <vt:variant>
        <vt:lpwstr/>
      </vt:variant>
      <vt:variant>
        <vt:i4>4653123</vt:i4>
      </vt:variant>
      <vt:variant>
        <vt:i4>81</vt:i4>
      </vt:variant>
      <vt:variant>
        <vt:i4>0</vt:i4>
      </vt:variant>
      <vt:variant>
        <vt:i4>5</vt:i4>
      </vt:variant>
      <vt:variant>
        <vt:lpwstr>https://www.canada.ca/en/shared-services/corporate/aaact-program/how-aaact-help-you.html</vt:lpwstr>
      </vt:variant>
      <vt:variant>
        <vt:lpwstr/>
      </vt:variant>
      <vt:variant>
        <vt:i4>3801128</vt:i4>
      </vt:variant>
      <vt:variant>
        <vt:i4>78</vt:i4>
      </vt:variant>
      <vt:variant>
        <vt:i4>0</vt:i4>
      </vt:variant>
      <vt:variant>
        <vt:i4>5</vt:i4>
      </vt:variant>
      <vt:variant>
        <vt:lpwstr>https://myssc-monspc.ssc-spc.gc.ca/en/worktools-processes/accessibility/tools-resources</vt:lpwstr>
      </vt:variant>
      <vt:variant>
        <vt:lpwstr/>
      </vt:variant>
      <vt:variant>
        <vt:i4>6094853</vt:i4>
      </vt:variant>
      <vt:variant>
        <vt:i4>75</vt:i4>
      </vt:variant>
      <vt:variant>
        <vt:i4>0</vt:i4>
      </vt:variant>
      <vt:variant>
        <vt:i4>5</vt:i4>
      </vt:variant>
      <vt:variant>
        <vt:lpwstr>https://support.microsoft.com/en-us/topic/create-accessible-pdfs-064625e0-56ea-4e16-ad71-3aa33bb4b7ed</vt:lpwstr>
      </vt:variant>
      <vt:variant>
        <vt:lpwstr/>
      </vt:variant>
      <vt:variant>
        <vt:i4>3801190</vt:i4>
      </vt:variant>
      <vt:variant>
        <vt:i4>72</vt:i4>
      </vt:variant>
      <vt:variant>
        <vt:i4>0</vt:i4>
      </vt:variant>
      <vt:variant>
        <vt:i4>5</vt:i4>
      </vt:variant>
      <vt:variant>
        <vt:lpwstr>https://support.microsoft.com/en-us/office/make-your-onenote-notebooks-accessible-to-people-with-disabilities-3c82a6cf-17aa-4e8b-bb2b-7ce210855616</vt:lpwstr>
      </vt:variant>
      <vt:variant>
        <vt:lpwstr/>
      </vt:variant>
      <vt:variant>
        <vt:i4>3080303</vt:i4>
      </vt:variant>
      <vt:variant>
        <vt:i4>69</vt:i4>
      </vt:variant>
      <vt:variant>
        <vt:i4>0</vt:i4>
      </vt:variant>
      <vt:variant>
        <vt:i4>5</vt:i4>
      </vt:variant>
      <vt:variant>
        <vt:lpwstr>https://support.microsoft.com/en-us/office/make-your-outlook-email-accessible-to-people-with-disabilities-71ce71f4-7b15-4b7a-a2e3-cf91721bbacb</vt:lpwstr>
      </vt:variant>
      <vt:variant>
        <vt:lpwstr/>
      </vt:variant>
      <vt:variant>
        <vt:i4>2883706</vt:i4>
      </vt:variant>
      <vt:variant>
        <vt:i4>66</vt:i4>
      </vt:variant>
      <vt:variant>
        <vt:i4>0</vt:i4>
      </vt:variant>
      <vt:variant>
        <vt:i4>5</vt:i4>
      </vt:variant>
      <vt:variant>
        <vt:lpwstr>https://support.microsoft.com/en-us/office/make-your-visio-diagram-accessible-to-people-with-disabilities-e2c847a9-f010-4fef-af65-16e252829d44</vt:lpwstr>
      </vt:variant>
      <vt:variant>
        <vt:lpwstr/>
      </vt:variant>
      <vt:variant>
        <vt:i4>1507341</vt:i4>
      </vt:variant>
      <vt:variant>
        <vt:i4>63</vt:i4>
      </vt:variant>
      <vt:variant>
        <vt:i4>0</vt:i4>
      </vt:variant>
      <vt:variant>
        <vt:i4>5</vt:i4>
      </vt:variant>
      <vt:variant>
        <vt:lpwstr>https://support.microsoft.com/en-us/office/make-your-excel-documents-accessible-to-people-with-disabilities-6cc05fc5-1314-48b5-8eb3-683e49b3e593</vt:lpwstr>
      </vt:variant>
      <vt:variant>
        <vt:lpwstr/>
      </vt:variant>
      <vt:variant>
        <vt:i4>589916</vt:i4>
      </vt:variant>
      <vt:variant>
        <vt:i4>60</vt:i4>
      </vt:variant>
      <vt:variant>
        <vt:i4>0</vt:i4>
      </vt:variant>
      <vt:variant>
        <vt:i4>5</vt:i4>
      </vt:variant>
      <vt:variant>
        <vt:lpwstr>https://support.microsoft.com/en-us/office/make-your-powerpoint-presentations-accessible-to-people-with-disabilities-6f7772b2-2f33-4bd2-8ca7-dae3b2b3ef25</vt:lpwstr>
      </vt:variant>
      <vt:variant>
        <vt:lpwstr/>
      </vt:variant>
      <vt:variant>
        <vt:i4>8126588</vt:i4>
      </vt:variant>
      <vt:variant>
        <vt:i4>57</vt:i4>
      </vt:variant>
      <vt:variant>
        <vt:i4>0</vt:i4>
      </vt:variant>
      <vt:variant>
        <vt:i4>5</vt:i4>
      </vt:variant>
      <vt:variant>
        <vt:lpwstr>https://support.microsoft.com/en-us/office/make-your-word-documents-accessible-to-people-with-disabilities-d9bf3683-87ac-47ea-b91a-78dcacb3c66d</vt:lpwstr>
      </vt:variant>
      <vt:variant>
        <vt:lpwstr/>
      </vt:variant>
      <vt:variant>
        <vt:i4>1638429</vt:i4>
      </vt:variant>
      <vt:variant>
        <vt:i4>54</vt:i4>
      </vt:variant>
      <vt:variant>
        <vt:i4>0</vt:i4>
      </vt:variant>
      <vt:variant>
        <vt:i4>5</vt:i4>
      </vt:variant>
      <vt:variant>
        <vt:lpwstr>https://support.microsoft.com/en-us/office/accessibility-video-training-71572a1d-5656-4e01-8fce-53e35c3caaf4?ui=en-us&amp;rs=en-us&amp;ad=us</vt:lpwstr>
      </vt:variant>
      <vt:variant>
        <vt:lpwstr/>
      </vt:variant>
      <vt:variant>
        <vt:i4>2490476</vt:i4>
      </vt:variant>
      <vt:variant>
        <vt:i4>51</vt:i4>
      </vt:variant>
      <vt:variant>
        <vt:i4>0</vt:i4>
      </vt:variant>
      <vt:variant>
        <vt:i4>5</vt:i4>
      </vt:variant>
      <vt:variant>
        <vt:lpwstr>https://www.noslangues-ourlanguages.gc.ca/en/index</vt:lpwstr>
      </vt:variant>
      <vt:variant>
        <vt:lpwstr/>
      </vt:variant>
      <vt:variant>
        <vt:i4>2555957</vt:i4>
      </vt:variant>
      <vt:variant>
        <vt:i4>48</vt:i4>
      </vt:variant>
      <vt:variant>
        <vt:i4>0</vt:i4>
      </vt:variant>
      <vt:variant>
        <vt:i4>5</vt:i4>
      </vt:variant>
      <vt:variant>
        <vt:lpwstr>https://www.btb.termiumplus.gc.ca/tcdnstyl-chap?lang=eng&amp;lettr=chapsect13&amp;info0=13</vt:lpwstr>
      </vt:variant>
      <vt:variant>
        <vt:lpwstr/>
      </vt:variant>
      <vt:variant>
        <vt:i4>2555962</vt:i4>
      </vt:variant>
      <vt:variant>
        <vt:i4>45</vt:i4>
      </vt:variant>
      <vt:variant>
        <vt:i4>0</vt:i4>
      </vt:variant>
      <vt:variant>
        <vt:i4>5</vt:i4>
      </vt:variant>
      <vt:variant>
        <vt:lpwstr>https://www.canada.ca/en/treasury-board-secretariat/services/government-communications/canada-content-style-guide.html</vt:lpwstr>
      </vt:variant>
      <vt:variant>
        <vt:lpwstr>toc6</vt:lpwstr>
      </vt:variant>
      <vt:variant>
        <vt:i4>4390931</vt:i4>
      </vt:variant>
      <vt:variant>
        <vt:i4>42</vt:i4>
      </vt:variant>
      <vt:variant>
        <vt:i4>0</vt:i4>
      </vt:variant>
      <vt:variant>
        <vt:i4>5</vt:i4>
      </vt:variant>
      <vt:variant>
        <vt:lpwstr>https://bati-itao.github.io/resources/ms-doc-compliance-checklist-en.html</vt:lpwstr>
      </vt:variant>
      <vt:variant>
        <vt:lpwstr/>
      </vt:variant>
      <vt:variant>
        <vt:i4>6684734</vt:i4>
      </vt:variant>
      <vt:variant>
        <vt:i4>39</vt:i4>
      </vt:variant>
      <vt:variant>
        <vt:i4>0</vt:i4>
      </vt:variant>
      <vt:variant>
        <vt:i4>5</vt:i4>
      </vt:variant>
      <vt:variant>
        <vt:lpwstr>https://support.microsoft.com/en-us/office/make-slides-easier-to-read-by-using-the-reading-order-pane-863b5c1c-4f19-45ec-96e6-93a6457f5e1c</vt:lpwstr>
      </vt:variant>
      <vt:variant>
        <vt:lpwstr/>
      </vt:variant>
      <vt:variant>
        <vt:i4>3866730</vt:i4>
      </vt:variant>
      <vt:variant>
        <vt:i4>36</vt:i4>
      </vt:variant>
      <vt:variant>
        <vt:i4>0</vt:i4>
      </vt:variant>
      <vt:variant>
        <vt:i4>5</vt:i4>
      </vt:variant>
      <vt:variant>
        <vt:lpwstr>https://a11y.canada.ca/en/guides/office365/accessible-pdf-documents-365</vt:lpwstr>
      </vt:variant>
      <vt:variant>
        <vt:lpwstr/>
      </vt:variant>
      <vt:variant>
        <vt:i4>5570643</vt:i4>
      </vt:variant>
      <vt:variant>
        <vt:i4>33</vt:i4>
      </vt:variant>
      <vt:variant>
        <vt:i4>0</vt:i4>
      </vt:variant>
      <vt:variant>
        <vt:i4>5</vt:i4>
      </vt:variant>
      <vt:variant>
        <vt:lpwstr>https://a11y.canada.ca/en/guides/office365/accessible-visio-diagrams-365</vt:lpwstr>
      </vt:variant>
      <vt:variant>
        <vt:lpwstr/>
      </vt:variant>
      <vt:variant>
        <vt:i4>4325398</vt:i4>
      </vt:variant>
      <vt:variant>
        <vt:i4>30</vt:i4>
      </vt:variant>
      <vt:variant>
        <vt:i4>0</vt:i4>
      </vt:variant>
      <vt:variant>
        <vt:i4>5</vt:i4>
      </vt:variant>
      <vt:variant>
        <vt:lpwstr>https://a11y.canada.ca/en/guides/office365/accessible-excel-documents-365</vt:lpwstr>
      </vt:variant>
      <vt:variant>
        <vt:lpwstr/>
      </vt:variant>
      <vt:variant>
        <vt:i4>7602289</vt:i4>
      </vt:variant>
      <vt:variant>
        <vt:i4>27</vt:i4>
      </vt:variant>
      <vt:variant>
        <vt:i4>0</vt:i4>
      </vt:variant>
      <vt:variant>
        <vt:i4>5</vt:i4>
      </vt:variant>
      <vt:variant>
        <vt:lpwstr>https://a11y.canada.ca/en/guides/office365/accessible-powerpoint-documents-365</vt:lpwstr>
      </vt:variant>
      <vt:variant>
        <vt:lpwstr/>
      </vt:variant>
      <vt:variant>
        <vt:i4>1572864</vt:i4>
      </vt:variant>
      <vt:variant>
        <vt:i4>24</vt:i4>
      </vt:variant>
      <vt:variant>
        <vt:i4>0</vt:i4>
      </vt:variant>
      <vt:variant>
        <vt:i4>5</vt:i4>
      </vt:variant>
      <vt:variant>
        <vt:lpwstr>https://a11y.canada.ca/en/guides/office365/accessible-word-documents-365</vt:lpwstr>
      </vt:variant>
      <vt:variant>
        <vt:lpwstr/>
      </vt:variant>
      <vt:variant>
        <vt:i4>786441</vt:i4>
      </vt:variant>
      <vt:variant>
        <vt:i4>21</vt:i4>
      </vt:variant>
      <vt:variant>
        <vt:i4>0</vt:i4>
      </vt:variant>
      <vt:variant>
        <vt:i4>5</vt:i4>
      </vt:variant>
      <vt:variant>
        <vt:lpwstr>https://support.microsoft.com/en-us/office/improve-accessibility-with-the-accessibility-checker-a16f6de0-2f39-4a2b-8bd8-5ad801426c7f</vt:lpwstr>
      </vt:variant>
      <vt:variant>
        <vt:lpwstr/>
      </vt:variant>
      <vt:variant>
        <vt:i4>5242888</vt:i4>
      </vt:variant>
      <vt:variant>
        <vt:i4>18</vt:i4>
      </vt:variant>
      <vt:variant>
        <vt:i4>0</vt:i4>
      </vt:variant>
      <vt:variant>
        <vt:i4>5</vt:i4>
      </vt:variant>
      <vt:variant>
        <vt:lpwstr>Accessible presentation template instructions</vt:lpwstr>
      </vt:variant>
      <vt:variant>
        <vt:lpwstr/>
      </vt:variant>
      <vt:variant>
        <vt:i4>6750301</vt:i4>
      </vt:variant>
      <vt:variant>
        <vt:i4>15</vt:i4>
      </vt:variant>
      <vt:variant>
        <vt:i4>0</vt:i4>
      </vt:variant>
      <vt:variant>
        <vt:i4>5</vt:i4>
      </vt:variant>
      <vt:variant>
        <vt:lpwstr>https://www.gcpedia.gc.ca/gcwiki/images/2/2d/Accessible_presentation_template_eng.potx</vt:lpwstr>
      </vt:variant>
      <vt:variant>
        <vt:lpwstr/>
      </vt:variant>
      <vt:variant>
        <vt:i4>3735628</vt:i4>
      </vt:variant>
      <vt:variant>
        <vt:i4>12</vt:i4>
      </vt:variant>
      <vt:variant>
        <vt:i4>0</vt:i4>
      </vt:variant>
      <vt:variant>
        <vt:i4>5</vt:i4>
      </vt:variant>
      <vt:variant>
        <vt:lpwstr>https://www.gcpedia.gc.ca/gcwiki/images/6/6c/Accessible_Word_primer-template_eng.dotx</vt:lpwstr>
      </vt:variant>
      <vt:variant>
        <vt:lpwstr/>
      </vt:variant>
      <vt:variant>
        <vt:i4>1704058</vt:i4>
      </vt:variant>
      <vt:variant>
        <vt:i4>9</vt:i4>
      </vt:variant>
      <vt:variant>
        <vt:i4>0</vt:i4>
      </vt:variant>
      <vt:variant>
        <vt:i4>5</vt:i4>
      </vt:variant>
      <vt:variant>
        <vt:lpwstr>https://163gc.sharepoint.com/sites/msteams_06f457/Shared Documents/Forms/AllItems.aspx?viewid=bc1d62cb%2D0420%2D4ae3%2D949b%2D67cc35c98cc8&amp;id=%2Fsites%2Fmsteams%5F06f457%2FShared%20Documents%2FGeneral%2FTemplates%20%2D%20Gabarits</vt:lpwstr>
      </vt:variant>
      <vt:variant>
        <vt:lpwstr/>
      </vt:variant>
      <vt:variant>
        <vt:i4>3866725</vt:i4>
      </vt:variant>
      <vt:variant>
        <vt:i4>6</vt:i4>
      </vt:variant>
      <vt:variant>
        <vt:i4>0</vt:i4>
      </vt:variant>
      <vt:variant>
        <vt:i4>5</vt:i4>
      </vt:variant>
      <vt:variant>
        <vt:lpwstr>https://a11y.canada.ca/en/guides/office365/</vt:lpwstr>
      </vt:variant>
      <vt:variant>
        <vt:lpwstr/>
      </vt:variant>
      <vt:variant>
        <vt:i4>2687039</vt:i4>
      </vt:variant>
      <vt:variant>
        <vt:i4>3</vt:i4>
      </vt:variant>
      <vt:variant>
        <vt:i4>0</vt:i4>
      </vt:variant>
      <vt:variant>
        <vt:i4>5</vt:i4>
      </vt:variant>
      <vt:variant>
        <vt:lpwstr>https://wiki.gccollab.ca/M365/Home</vt:lpwstr>
      </vt:variant>
      <vt:variant>
        <vt:lpwstr/>
      </vt:variant>
      <vt:variant>
        <vt:i4>8192108</vt:i4>
      </vt:variant>
      <vt:variant>
        <vt:i4>0</vt:i4>
      </vt:variant>
      <vt:variant>
        <vt:i4>0</vt:i4>
      </vt:variant>
      <vt:variant>
        <vt:i4>5</vt:i4>
      </vt:variant>
      <vt:variant>
        <vt:lpwstr>https://laws-lois.justice.gc.ca/eng/acts/A-0.6/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Quick Start to Create Accessible M365 Documents</dc:title>
  <dc:subject>Accessible M365 Documents</dc:subject>
  <dc:creator>Beth Webster</dc:creator>
  <cp:keywords/>
  <dc:description/>
  <cp:lastModifiedBy>Beth Webster</cp:lastModifiedBy>
  <cp:revision>4</cp:revision>
  <dcterms:created xsi:type="dcterms:W3CDTF">2021-10-07T16:56:00Z</dcterms:created>
  <dcterms:modified xsi:type="dcterms:W3CDTF">2021-10-07T17:12:00Z</dcterms:modified>
  <cp:contentStatus>Version 2.0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0x010100B12002C8708FDC4DB9D14C5E4B842793</vt:lpwstr>
  </property>
</Properties>
</file>