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64EA75" w14:textId="59811220" w:rsidR="00366FB9" w:rsidRPr="009453F0" w:rsidRDefault="00DA7ACD" w:rsidP="00366FB9">
      <w:pPr>
        <w:jc w:val="center"/>
        <w:rPr>
          <w:rFonts w:asciiTheme="majorHAnsi" w:eastAsiaTheme="majorEastAsia" w:hAnsiTheme="majorHAnsi" w:cstheme="majorBidi"/>
          <w:b/>
          <w:bCs/>
          <w:color w:val="365F91" w:themeColor="accent1" w:themeShade="BF"/>
          <w:sz w:val="28"/>
          <w:szCs w:val="28"/>
          <w:lang w:val="fr-CA"/>
        </w:rPr>
      </w:pPr>
      <w:bookmarkStart w:id="0" w:name="_GoBack"/>
      <w:bookmarkEnd w:id="0"/>
      <w:r>
        <w:rPr>
          <w:b/>
          <w:bCs/>
          <w:color w:val="365F91" w:themeColor="accent1" w:themeShade="BF"/>
          <w:sz w:val="28"/>
          <w:szCs w:val="28"/>
          <w:lang w:val="fr"/>
        </w:rPr>
        <w:t>G</w:t>
      </w:r>
      <w:r w:rsidR="003231D2">
        <w:rPr>
          <w:b/>
          <w:bCs/>
          <w:color w:val="365F91" w:themeColor="accent1" w:themeShade="BF"/>
          <w:sz w:val="28"/>
          <w:szCs w:val="28"/>
          <w:lang w:val="fr"/>
        </w:rPr>
        <w:t>uide d’information pour les nouveaux</w:t>
      </w:r>
      <w:r w:rsidR="00366FB9" w:rsidRPr="00366FB9">
        <w:rPr>
          <w:b/>
          <w:bCs/>
          <w:color w:val="365F91" w:themeColor="accent1" w:themeShade="BF"/>
          <w:sz w:val="28"/>
          <w:szCs w:val="28"/>
          <w:lang w:val="fr"/>
        </w:rPr>
        <w:t xml:space="preserve"> employés</w:t>
      </w:r>
    </w:p>
    <w:p w14:paraId="1783416E" w14:textId="77777777" w:rsidR="00E763CC" w:rsidRPr="009453F0" w:rsidRDefault="002820FE" w:rsidP="001A41BF">
      <w:pPr>
        <w:contextualSpacing/>
        <w:jc w:val="both"/>
        <w:rPr>
          <w:lang w:val="fr-CA"/>
        </w:rPr>
      </w:pPr>
      <w:r>
        <w:rPr>
          <w:lang w:val="fr"/>
        </w:rPr>
        <w:t>Ce guide vise à répondre aux diverses</w:t>
      </w:r>
      <w:r w:rsidR="00C72F47">
        <w:rPr>
          <w:lang w:val="fr"/>
        </w:rPr>
        <w:t xml:space="preserve"> questions administratives et RH que de nombreux nouveaux employés (termes et </w:t>
      </w:r>
      <w:r w:rsidR="00E055E7">
        <w:rPr>
          <w:lang w:val="fr"/>
        </w:rPr>
        <w:t>indéterminés)</w:t>
      </w:r>
      <w:r w:rsidR="00C72F47">
        <w:rPr>
          <w:lang w:val="fr"/>
        </w:rPr>
        <w:t xml:space="preserve"> peuvent avoir. </w:t>
      </w:r>
      <w:r w:rsidR="00E763CC">
        <w:rPr>
          <w:lang w:val="fr"/>
        </w:rPr>
        <w:t xml:space="preserve"> </w:t>
      </w:r>
      <w:r w:rsidR="00CF4BFE">
        <w:rPr>
          <w:lang w:val="fr"/>
        </w:rPr>
        <w:t xml:space="preserve">Pour obtenir d’autres renseignements utiles pour les nouveaux employés, consultez le </w:t>
      </w:r>
      <w:hyperlink r:id="rId11" w:history="1">
        <w:r w:rsidR="00CF4BFE" w:rsidRPr="00B14866">
          <w:rPr>
            <w:rStyle w:val="Hyperlink"/>
            <w:lang w:val="fr"/>
          </w:rPr>
          <w:t>dossier de référence des nouveaux employés (y compris le Guide des nouveaux employés).</w:t>
        </w:r>
      </w:hyperlink>
    </w:p>
    <w:p w14:paraId="2171D1E9" w14:textId="77777777" w:rsidR="00E055E7" w:rsidRPr="009453F0" w:rsidRDefault="002820FE" w:rsidP="001A41BF">
      <w:pPr>
        <w:contextualSpacing/>
        <w:jc w:val="both"/>
        <w:rPr>
          <w:lang w:val="fr-CA"/>
        </w:rPr>
      </w:pPr>
      <w:r>
        <w:rPr>
          <w:lang w:val="fr"/>
        </w:rPr>
        <w:t xml:space="preserve">Les étudiants des programmes coopératifs et les occasionnels peuvent consulter ce guide pour toute question concernant la rémunération, mais d’autres sujets (c.-à-d. les avantages sociaux) peuvent ne pas s’appliquer. </w:t>
      </w:r>
      <w:r w:rsidR="00E055E7">
        <w:rPr>
          <w:lang w:val="fr"/>
        </w:rPr>
        <w:t xml:space="preserve"> </w:t>
      </w:r>
      <w:r w:rsidR="00B4425B">
        <w:rPr>
          <w:lang w:val="fr"/>
        </w:rPr>
        <w:t xml:space="preserve">Pour plus d’informations sur la rémunération et les avantages sociaux, consultez </w:t>
      </w:r>
      <w:hyperlink r:id="rId12" w:history="1">
        <w:r w:rsidR="00B4425B">
          <w:rPr>
            <w:rStyle w:val="Hyperlink"/>
            <w:lang w:val="fr"/>
          </w:rPr>
          <w:t xml:space="preserve">la page d’informations supplémentaires sur l’intranet </w:t>
        </w:r>
      </w:hyperlink>
      <w:hyperlink r:id="rId13" w:history="1">
        <w:proofErr w:type="spellStart"/>
        <w:r w:rsidR="00B4425B">
          <w:rPr>
            <w:rStyle w:val="Hyperlink"/>
            <w:lang w:val="fr"/>
          </w:rPr>
          <w:t>mySOURCE</w:t>
        </w:r>
        <w:proofErr w:type="spellEnd"/>
      </w:hyperlink>
      <w:hyperlink r:id="rId14" w:history="1">
        <w:r w:rsidR="00B4425B">
          <w:rPr>
            <w:rStyle w:val="Hyperlink"/>
            <w:lang w:val="fr"/>
          </w:rPr>
          <w:t>.</w:t>
        </w:r>
      </w:hyperlink>
    </w:p>
    <w:sdt>
      <w:sdtPr>
        <w:rPr>
          <w:rFonts w:asciiTheme="minorHAnsi" w:eastAsiaTheme="minorHAnsi" w:hAnsiTheme="minorHAnsi" w:cstheme="minorBidi"/>
          <w:b w:val="0"/>
          <w:bCs w:val="0"/>
          <w:color w:val="auto"/>
          <w:sz w:val="22"/>
          <w:szCs w:val="22"/>
          <w:lang w:val="en-CA" w:eastAsia="en-US"/>
        </w:rPr>
        <w:id w:val="743299767"/>
        <w:docPartObj>
          <w:docPartGallery w:val="Table of Contents"/>
          <w:docPartUnique/>
        </w:docPartObj>
      </w:sdtPr>
      <w:sdtEndPr>
        <w:rPr>
          <w:noProof/>
        </w:rPr>
      </w:sdtEndPr>
      <w:sdtContent>
        <w:p w14:paraId="268E986C" w14:textId="77777777" w:rsidR="00C72F47" w:rsidRDefault="00C72F47">
          <w:pPr>
            <w:pStyle w:val="TOCHeading"/>
          </w:pPr>
          <w:r>
            <w:rPr>
              <w:lang w:val="fr"/>
            </w:rPr>
            <w:t>Contenu</w:t>
          </w:r>
        </w:p>
        <w:p w14:paraId="07D6948B" w14:textId="0E2BE8D5" w:rsidR="00EF66A1" w:rsidRDefault="00C72F47">
          <w:pPr>
            <w:pStyle w:val="TOC1"/>
            <w:tabs>
              <w:tab w:val="left" w:pos="660"/>
              <w:tab w:val="right" w:leader="dot" w:pos="9350"/>
            </w:tabs>
            <w:rPr>
              <w:rFonts w:eastAsiaTheme="minorEastAsia"/>
              <w:noProof/>
              <w:lang w:eastAsia="en-CA"/>
            </w:rPr>
          </w:pPr>
          <w:r>
            <w:rPr>
              <w:lang w:val="fr"/>
            </w:rPr>
            <w:fldChar w:fldCharType="begin"/>
          </w:r>
          <w:r>
            <w:rPr>
              <w:lang w:val="fr"/>
            </w:rPr>
            <w:instrText xml:space="preserve"> TOC \o "1-3" \h \z \u </w:instrText>
          </w:r>
          <w:r>
            <w:rPr>
              <w:lang w:val="fr"/>
            </w:rPr>
            <w:fldChar w:fldCharType="separate"/>
          </w:r>
          <w:hyperlink w:anchor="_Toc99369326" w:history="1">
            <w:r w:rsidR="00EF66A1" w:rsidRPr="00433838">
              <w:rPr>
                <w:rStyle w:val="Hyperlink"/>
                <w:noProof/>
              </w:rPr>
              <w:t>1.0</w:t>
            </w:r>
            <w:r w:rsidR="00EF66A1">
              <w:rPr>
                <w:rFonts w:eastAsiaTheme="minorEastAsia"/>
                <w:noProof/>
                <w:lang w:eastAsia="en-CA"/>
              </w:rPr>
              <w:tab/>
            </w:r>
            <w:r w:rsidR="00EF66A1" w:rsidRPr="00433838">
              <w:rPr>
                <w:rStyle w:val="Hyperlink"/>
                <w:noProof/>
                <w:lang w:val="fr"/>
              </w:rPr>
              <w:t>Vérification de votre paie</w:t>
            </w:r>
            <w:r w:rsidR="00EF66A1">
              <w:rPr>
                <w:noProof/>
                <w:webHidden/>
              </w:rPr>
              <w:tab/>
            </w:r>
            <w:r w:rsidR="00EF66A1">
              <w:rPr>
                <w:noProof/>
                <w:webHidden/>
              </w:rPr>
              <w:fldChar w:fldCharType="begin"/>
            </w:r>
            <w:r w:rsidR="00EF66A1">
              <w:rPr>
                <w:noProof/>
                <w:webHidden/>
              </w:rPr>
              <w:instrText xml:space="preserve"> PAGEREF _Toc99369326 \h </w:instrText>
            </w:r>
            <w:r w:rsidR="00EF66A1">
              <w:rPr>
                <w:noProof/>
                <w:webHidden/>
              </w:rPr>
            </w:r>
            <w:r w:rsidR="00EF66A1">
              <w:rPr>
                <w:noProof/>
                <w:webHidden/>
              </w:rPr>
              <w:fldChar w:fldCharType="separate"/>
            </w:r>
            <w:r w:rsidR="00EF66A1">
              <w:rPr>
                <w:noProof/>
                <w:webHidden/>
              </w:rPr>
              <w:t>2</w:t>
            </w:r>
            <w:r w:rsidR="00EF66A1">
              <w:rPr>
                <w:noProof/>
                <w:webHidden/>
              </w:rPr>
              <w:fldChar w:fldCharType="end"/>
            </w:r>
          </w:hyperlink>
        </w:p>
        <w:p w14:paraId="4E0D3B30" w14:textId="3D67A42C" w:rsidR="00EF66A1" w:rsidRDefault="00EF66A1">
          <w:pPr>
            <w:pStyle w:val="TOC2"/>
            <w:tabs>
              <w:tab w:val="right" w:leader="dot" w:pos="9350"/>
            </w:tabs>
            <w:rPr>
              <w:rFonts w:eastAsiaTheme="minorEastAsia"/>
              <w:noProof/>
              <w:lang w:eastAsia="en-CA"/>
            </w:rPr>
          </w:pPr>
          <w:hyperlink w:anchor="_Toc99369327" w:history="1">
            <w:r w:rsidRPr="00433838">
              <w:rPr>
                <w:rStyle w:val="Hyperlink"/>
                <w:noProof/>
                <w:lang w:val="fr"/>
              </w:rPr>
              <w:t>AWR, Phénix et  MaPayeGC</w:t>
            </w:r>
            <w:r>
              <w:rPr>
                <w:noProof/>
                <w:webHidden/>
              </w:rPr>
              <w:tab/>
            </w:r>
            <w:r>
              <w:rPr>
                <w:noProof/>
                <w:webHidden/>
              </w:rPr>
              <w:fldChar w:fldCharType="begin"/>
            </w:r>
            <w:r>
              <w:rPr>
                <w:noProof/>
                <w:webHidden/>
              </w:rPr>
              <w:instrText xml:space="preserve"> PAGEREF _Toc99369327 \h </w:instrText>
            </w:r>
            <w:r>
              <w:rPr>
                <w:noProof/>
                <w:webHidden/>
              </w:rPr>
            </w:r>
            <w:r>
              <w:rPr>
                <w:noProof/>
                <w:webHidden/>
              </w:rPr>
              <w:fldChar w:fldCharType="separate"/>
            </w:r>
            <w:r>
              <w:rPr>
                <w:noProof/>
                <w:webHidden/>
              </w:rPr>
              <w:t>4</w:t>
            </w:r>
            <w:r>
              <w:rPr>
                <w:noProof/>
                <w:webHidden/>
              </w:rPr>
              <w:fldChar w:fldCharType="end"/>
            </w:r>
          </w:hyperlink>
        </w:p>
        <w:p w14:paraId="6CA47E18" w14:textId="5E92199A" w:rsidR="00EF66A1" w:rsidRDefault="00EF66A1">
          <w:pPr>
            <w:pStyle w:val="TOC3"/>
            <w:tabs>
              <w:tab w:val="right" w:leader="dot" w:pos="9350"/>
            </w:tabs>
            <w:rPr>
              <w:rFonts w:eastAsiaTheme="minorEastAsia"/>
              <w:noProof/>
              <w:lang w:eastAsia="en-CA"/>
            </w:rPr>
          </w:pPr>
          <w:hyperlink w:anchor="_Toc99369328" w:history="1">
            <w:r w:rsidRPr="00433838">
              <w:rPr>
                <w:rStyle w:val="Hyperlink"/>
                <w:noProof/>
                <w:lang w:val="fr"/>
              </w:rPr>
              <w:t>Obtenir votre myKEY:</w:t>
            </w:r>
            <w:r>
              <w:rPr>
                <w:noProof/>
                <w:webHidden/>
              </w:rPr>
              <w:tab/>
            </w:r>
            <w:r>
              <w:rPr>
                <w:noProof/>
                <w:webHidden/>
              </w:rPr>
              <w:fldChar w:fldCharType="begin"/>
            </w:r>
            <w:r>
              <w:rPr>
                <w:noProof/>
                <w:webHidden/>
              </w:rPr>
              <w:instrText xml:space="preserve"> PAGEREF _Toc99369328 \h </w:instrText>
            </w:r>
            <w:r>
              <w:rPr>
                <w:noProof/>
                <w:webHidden/>
              </w:rPr>
            </w:r>
            <w:r>
              <w:rPr>
                <w:noProof/>
                <w:webHidden/>
              </w:rPr>
              <w:fldChar w:fldCharType="separate"/>
            </w:r>
            <w:r>
              <w:rPr>
                <w:noProof/>
                <w:webHidden/>
              </w:rPr>
              <w:t>4</w:t>
            </w:r>
            <w:r>
              <w:rPr>
                <w:noProof/>
                <w:webHidden/>
              </w:rPr>
              <w:fldChar w:fldCharType="end"/>
            </w:r>
          </w:hyperlink>
        </w:p>
        <w:p w14:paraId="7D8660DE" w14:textId="2525D543" w:rsidR="00EF66A1" w:rsidRDefault="00EF66A1">
          <w:pPr>
            <w:pStyle w:val="TOC3"/>
            <w:tabs>
              <w:tab w:val="right" w:leader="dot" w:pos="9350"/>
            </w:tabs>
            <w:rPr>
              <w:rFonts w:eastAsiaTheme="minorEastAsia"/>
              <w:noProof/>
              <w:lang w:eastAsia="en-CA"/>
            </w:rPr>
          </w:pPr>
          <w:hyperlink w:anchor="_Toc99369329" w:history="1">
            <w:r w:rsidRPr="00433838">
              <w:rPr>
                <w:rStyle w:val="Hyperlink"/>
                <w:noProof/>
                <w:lang w:val="fr"/>
              </w:rPr>
              <w:t>Connexion à Phénix/AWR :</w:t>
            </w:r>
            <w:r>
              <w:rPr>
                <w:noProof/>
                <w:webHidden/>
              </w:rPr>
              <w:tab/>
            </w:r>
            <w:r>
              <w:rPr>
                <w:noProof/>
                <w:webHidden/>
              </w:rPr>
              <w:fldChar w:fldCharType="begin"/>
            </w:r>
            <w:r>
              <w:rPr>
                <w:noProof/>
                <w:webHidden/>
              </w:rPr>
              <w:instrText xml:space="preserve"> PAGEREF _Toc99369329 \h </w:instrText>
            </w:r>
            <w:r>
              <w:rPr>
                <w:noProof/>
                <w:webHidden/>
              </w:rPr>
            </w:r>
            <w:r>
              <w:rPr>
                <w:noProof/>
                <w:webHidden/>
              </w:rPr>
              <w:fldChar w:fldCharType="separate"/>
            </w:r>
            <w:r>
              <w:rPr>
                <w:noProof/>
                <w:webHidden/>
              </w:rPr>
              <w:t>5</w:t>
            </w:r>
            <w:r>
              <w:rPr>
                <w:noProof/>
                <w:webHidden/>
              </w:rPr>
              <w:fldChar w:fldCharType="end"/>
            </w:r>
          </w:hyperlink>
        </w:p>
        <w:p w14:paraId="273F121F" w14:textId="49020DB0" w:rsidR="00EF66A1" w:rsidRDefault="00EF66A1">
          <w:pPr>
            <w:pStyle w:val="TOC3"/>
            <w:tabs>
              <w:tab w:val="right" w:leader="dot" w:pos="9350"/>
            </w:tabs>
            <w:rPr>
              <w:rFonts w:eastAsiaTheme="minorEastAsia"/>
              <w:noProof/>
              <w:lang w:eastAsia="en-CA"/>
            </w:rPr>
          </w:pPr>
          <w:hyperlink w:anchor="_Toc99369330" w:history="1">
            <w:r w:rsidRPr="00433838">
              <w:rPr>
                <w:rStyle w:val="Hyperlink"/>
                <w:noProof/>
                <w:lang w:val="fr"/>
              </w:rPr>
              <w:t>Phénix :</w:t>
            </w:r>
            <w:r>
              <w:rPr>
                <w:noProof/>
                <w:webHidden/>
              </w:rPr>
              <w:tab/>
            </w:r>
            <w:r>
              <w:rPr>
                <w:noProof/>
                <w:webHidden/>
              </w:rPr>
              <w:fldChar w:fldCharType="begin"/>
            </w:r>
            <w:r>
              <w:rPr>
                <w:noProof/>
                <w:webHidden/>
              </w:rPr>
              <w:instrText xml:space="preserve"> PAGEREF _Toc99369330 \h </w:instrText>
            </w:r>
            <w:r>
              <w:rPr>
                <w:noProof/>
                <w:webHidden/>
              </w:rPr>
            </w:r>
            <w:r>
              <w:rPr>
                <w:noProof/>
                <w:webHidden/>
              </w:rPr>
              <w:fldChar w:fldCharType="separate"/>
            </w:r>
            <w:r>
              <w:rPr>
                <w:noProof/>
                <w:webHidden/>
              </w:rPr>
              <w:t>6</w:t>
            </w:r>
            <w:r>
              <w:rPr>
                <w:noProof/>
                <w:webHidden/>
              </w:rPr>
              <w:fldChar w:fldCharType="end"/>
            </w:r>
          </w:hyperlink>
        </w:p>
        <w:p w14:paraId="39A6F146" w14:textId="604A3BDD" w:rsidR="00EF66A1" w:rsidRDefault="00EF66A1">
          <w:pPr>
            <w:pStyle w:val="TOC3"/>
            <w:tabs>
              <w:tab w:val="right" w:leader="dot" w:pos="9350"/>
            </w:tabs>
            <w:rPr>
              <w:rFonts w:eastAsiaTheme="minorEastAsia"/>
              <w:noProof/>
              <w:lang w:eastAsia="en-CA"/>
            </w:rPr>
          </w:pPr>
          <w:hyperlink w:anchor="_Toc99369331" w:history="1">
            <w:r w:rsidRPr="00433838">
              <w:rPr>
                <w:rStyle w:val="Hyperlink"/>
                <w:noProof/>
                <w:lang w:val="fr"/>
              </w:rPr>
              <w:t>AWR :</w:t>
            </w:r>
            <w:r>
              <w:rPr>
                <w:noProof/>
                <w:webHidden/>
              </w:rPr>
              <w:tab/>
            </w:r>
            <w:r>
              <w:rPr>
                <w:noProof/>
                <w:webHidden/>
              </w:rPr>
              <w:fldChar w:fldCharType="begin"/>
            </w:r>
            <w:r>
              <w:rPr>
                <w:noProof/>
                <w:webHidden/>
              </w:rPr>
              <w:instrText xml:space="preserve"> PAGEREF _Toc99369331 \h </w:instrText>
            </w:r>
            <w:r>
              <w:rPr>
                <w:noProof/>
                <w:webHidden/>
              </w:rPr>
            </w:r>
            <w:r>
              <w:rPr>
                <w:noProof/>
                <w:webHidden/>
              </w:rPr>
              <w:fldChar w:fldCharType="separate"/>
            </w:r>
            <w:r>
              <w:rPr>
                <w:noProof/>
                <w:webHidden/>
              </w:rPr>
              <w:t>6</w:t>
            </w:r>
            <w:r>
              <w:rPr>
                <w:noProof/>
                <w:webHidden/>
              </w:rPr>
              <w:fldChar w:fldCharType="end"/>
            </w:r>
          </w:hyperlink>
        </w:p>
        <w:p w14:paraId="5482E53E" w14:textId="6EA6A0E1" w:rsidR="00EF66A1" w:rsidRDefault="00EF66A1">
          <w:pPr>
            <w:pStyle w:val="TOC3"/>
            <w:tabs>
              <w:tab w:val="right" w:leader="dot" w:pos="9350"/>
            </w:tabs>
            <w:rPr>
              <w:rFonts w:eastAsiaTheme="minorEastAsia"/>
              <w:noProof/>
              <w:lang w:eastAsia="en-CA"/>
            </w:rPr>
          </w:pPr>
          <w:hyperlink w:anchor="_Toc99369332" w:history="1">
            <w:r w:rsidRPr="00433838">
              <w:rPr>
                <w:rStyle w:val="Hyperlink"/>
                <w:noProof/>
                <w:lang w:val="fr"/>
              </w:rPr>
              <w:t>Connexion à MaPayeGC :</w:t>
            </w:r>
            <w:r>
              <w:rPr>
                <w:noProof/>
                <w:webHidden/>
              </w:rPr>
              <w:tab/>
            </w:r>
            <w:r>
              <w:rPr>
                <w:noProof/>
                <w:webHidden/>
              </w:rPr>
              <w:fldChar w:fldCharType="begin"/>
            </w:r>
            <w:r>
              <w:rPr>
                <w:noProof/>
                <w:webHidden/>
              </w:rPr>
              <w:instrText xml:space="preserve"> PAGEREF _Toc99369332 \h </w:instrText>
            </w:r>
            <w:r>
              <w:rPr>
                <w:noProof/>
                <w:webHidden/>
              </w:rPr>
            </w:r>
            <w:r>
              <w:rPr>
                <w:noProof/>
                <w:webHidden/>
              </w:rPr>
              <w:fldChar w:fldCharType="separate"/>
            </w:r>
            <w:r>
              <w:rPr>
                <w:noProof/>
                <w:webHidden/>
              </w:rPr>
              <w:t>7</w:t>
            </w:r>
            <w:r>
              <w:rPr>
                <w:noProof/>
                <w:webHidden/>
              </w:rPr>
              <w:fldChar w:fldCharType="end"/>
            </w:r>
          </w:hyperlink>
        </w:p>
        <w:p w14:paraId="3CA15B0F" w14:textId="2A74C8BC" w:rsidR="00EF66A1" w:rsidRDefault="00EF66A1">
          <w:pPr>
            <w:pStyle w:val="TOC2"/>
            <w:tabs>
              <w:tab w:val="right" w:leader="dot" w:pos="9350"/>
            </w:tabs>
            <w:rPr>
              <w:rFonts w:eastAsiaTheme="minorEastAsia"/>
              <w:noProof/>
              <w:lang w:eastAsia="en-CA"/>
            </w:rPr>
          </w:pPr>
          <w:hyperlink w:anchor="_Toc99369333" w:history="1">
            <w:r w:rsidRPr="00433838">
              <w:rPr>
                <w:rStyle w:val="Hyperlink"/>
                <w:noProof/>
                <w:lang w:val="fr"/>
              </w:rPr>
              <w:t>Formulaire de rétroaction Phénix – Problèmes de paie</w:t>
            </w:r>
            <w:r>
              <w:rPr>
                <w:noProof/>
                <w:webHidden/>
              </w:rPr>
              <w:tab/>
            </w:r>
            <w:r>
              <w:rPr>
                <w:noProof/>
                <w:webHidden/>
              </w:rPr>
              <w:fldChar w:fldCharType="begin"/>
            </w:r>
            <w:r>
              <w:rPr>
                <w:noProof/>
                <w:webHidden/>
              </w:rPr>
              <w:instrText xml:space="preserve"> PAGEREF _Toc99369333 \h </w:instrText>
            </w:r>
            <w:r>
              <w:rPr>
                <w:noProof/>
                <w:webHidden/>
              </w:rPr>
            </w:r>
            <w:r>
              <w:rPr>
                <w:noProof/>
                <w:webHidden/>
              </w:rPr>
              <w:fldChar w:fldCharType="separate"/>
            </w:r>
            <w:r>
              <w:rPr>
                <w:noProof/>
                <w:webHidden/>
              </w:rPr>
              <w:t>8</w:t>
            </w:r>
            <w:r>
              <w:rPr>
                <w:noProof/>
                <w:webHidden/>
              </w:rPr>
              <w:fldChar w:fldCharType="end"/>
            </w:r>
          </w:hyperlink>
        </w:p>
        <w:p w14:paraId="152F18A2" w14:textId="0658898C" w:rsidR="00EF66A1" w:rsidRDefault="00EF66A1">
          <w:pPr>
            <w:pStyle w:val="TOC2"/>
            <w:tabs>
              <w:tab w:val="right" w:leader="dot" w:pos="9350"/>
            </w:tabs>
            <w:rPr>
              <w:rFonts w:eastAsiaTheme="minorEastAsia"/>
              <w:noProof/>
              <w:lang w:eastAsia="en-CA"/>
            </w:rPr>
          </w:pPr>
          <w:hyperlink w:anchor="_Toc99369334" w:history="1">
            <w:r w:rsidRPr="00433838">
              <w:rPr>
                <w:rStyle w:val="Hyperlink"/>
                <w:noProof/>
                <w:lang w:val="fr"/>
              </w:rPr>
              <w:t>Formulaire DIP</w:t>
            </w:r>
            <w:r>
              <w:rPr>
                <w:noProof/>
                <w:webHidden/>
              </w:rPr>
              <w:tab/>
            </w:r>
            <w:r>
              <w:rPr>
                <w:noProof/>
                <w:webHidden/>
              </w:rPr>
              <w:fldChar w:fldCharType="begin"/>
            </w:r>
            <w:r>
              <w:rPr>
                <w:noProof/>
                <w:webHidden/>
              </w:rPr>
              <w:instrText xml:space="preserve"> PAGEREF _Toc99369334 \h </w:instrText>
            </w:r>
            <w:r>
              <w:rPr>
                <w:noProof/>
                <w:webHidden/>
              </w:rPr>
            </w:r>
            <w:r>
              <w:rPr>
                <w:noProof/>
                <w:webHidden/>
              </w:rPr>
              <w:fldChar w:fldCharType="separate"/>
            </w:r>
            <w:r>
              <w:rPr>
                <w:noProof/>
                <w:webHidden/>
              </w:rPr>
              <w:t>9</w:t>
            </w:r>
            <w:r>
              <w:rPr>
                <w:noProof/>
                <w:webHidden/>
              </w:rPr>
              <w:fldChar w:fldCharType="end"/>
            </w:r>
          </w:hyperlink>
        </w:p>
        <w:p w14:paraId="4AD0AB95" w14:textId="29545AF3" w:rsidR="00EF66A1" w:rsidRDefault="00EF66A1">
          <w:pPr>
            <w:pStyle w:val="TOC2"/>
            <w:tabs>
              <w:tab w:val="right" w:leader="dot" w:pos="9350"/>
            </w:tabs>
            <w:rPr>
              <w:rFonts w:eastAsiaTheme="minorEastAsia"/>
              <w:noProof/>
              <w:lang w:eastAsia="en-CA"/>
            </w:rPr>
          </w:pPr>
          <w:hyperlink w:anchor="_Toc99369335" w:history="1">
            <w:r w:rsidRPr="00433838">
              <w:rPr>
                <w:rStyle w:val="Hyperlink"/>
                <w:noProof/>
                <w:lang w:val="fr"/>
              </w:rPr>
              <w:t>Track myCASE :</w:t>
            </w:r>
            <w:r>
              <w:rPr>
                <w:noProof/>
                <w:webHidden/>
              </w:rPr>
              <w:tab/>
            </w:r>
            <w:r>
              <w:rPr>
                <w:noProof/>
                <w:webHidden/>
              </w:rPr>
              <w:fldChar w:fldCharType="begin"/>
            </w:r>
            <w:r>
              <w:rPr>
                <w:noProof/>
                <w:webHidden/>
              </w:rPr>
              <w:instrText xml:space="preserve"> PAGEREF _Toc99369335 \h </w:instrText>
            </w:r>
            <w:r>
              <w:rPr>
                <w:noProof/>
                <w:webHidden/>
              </w:rPr>
            </w:r>
            <w:r>
              <w:rPr>
                <w:noProof/>
                <w:webHidden/>
              </w:rPr>
              <w:fldChar w:fldCharType="separate"/>
            </w:r>
            <w:r>
              <w:rPr>
                <w:noProof/>
                <w:webHidden/>
              </w:rPr>
              <w:t>9</w:t>
            </w:r>
            <w:r>
              <w:rPr>
                <w:noProof/>
                <w:webHidden/>
              </w:rPr>
              <w:fldChar w:fldCharType="end"/>
            </w:r>
          </w:hyperlink>
        </w:p>
        <w:p w14:paraId="42535DD4" w14:textId="057224D6" w:rsidR="00EF66A1" w:rsidRDefault="00EF66A1">
          <w:pPr>
            <w:pStyle w:val="TOC1"/>
            <w:tabs>
              <w:tab w:val="left" w:pos="660"/>
              <w:tab w:val="right" w:leader="dot" w:pos="9350"/>
            </w:tabs>
            <w:rPr>
              <w:rFonts w:eastAsiaTheme="minorEastAsia"/>
              <w:noProof/>
              <w:lang w:eastAsia="en-CA"/>
            </w:rPr>
          </w:pPr>
          <w:hyperlink w:anchor="_Toc99369336" w:history="1">
            <w:r w:rsidRPr="00433838">
              <w:rPr>
                <w:rStyle w:val="Hyperlink"/>
                <w:noProof/>
              </w:rPr>
              <w:t>2.0</w:t>
            </w:r>
            <w:r>
              <w:rPr>
                <w:rFonts w:eastAsiaTheme="minorEastAsia"/>
                <w:noProof/>
                <w:lang w:eastAsia="en-CA"/>
              </w:rPr>
              <w:tab/>
            </w:r>
            <w:r w:rsidRPr="00433838">
              <w:rPr>
                <w:rStyle w:val="Hyperlink"/>
                <w:noProof/>
                <w:lang w:val="fr"/>
              </w:rPr>
              <w:t>Avantages</w:t>
            </w:r>
            <w:r>
              <w:rPr>
                <w:noProof/>
                <w:webHidden/>
              </w:rPr>
              <w:tab/>
            </w:r>
            <w:r>
              <w:rPr>
                <w:noProof/>
                <w:webHidden/>
              </w:rPr>
              <w:fldChar w:fldCharType="begin"/>
            </w:r>
            <w:r>
              <w:rPr>
                <w:noProof/>
                <w:webHidden/>
              </w:rPr>
              <w:instrText xml:space="preserve"> PAGEREF _Toc99369336 \h </w:instrText>
            </w:r>
            <w:r>
              <w:rPr>
                <w:noProof/>
                <w:webHidden/>
              </w:rPr>
            </w:r>
            <w:r>
              <w:rPr>
                <w:noProof/>
                <w:webHidden/>
              </w:rPr>
              <w:fldChar w:fldCharType="separate"/>
            </w:r>
            <w:r>
              <w:rPr>
                <w:noProof/>
                <w:webHidden/>
              </w:rPr>
              <w:t>11</w:t>
            </w:r>
            <w:r>
              <w:rPr>
                <w:noProof/>
                <w:webHidden/>
              </w:rPr>
              <w:fldChar w:fldCharType="end"/>
            </w:r>
          </w:hyperlink>
        </w:p>
        <w:p w14:paraId="13435AAC" w14:textId="3AA7E025" w:rsidR="00EF66A1" w:rsidRDefault="00EF66A1">
          <w:pPr>
            <w:pStyle w:val="TOC2"/>
            <w:tabs>
              <w:tab w:val="right" w:leader="dot" w:pos="9350"/>
            </w:tabs>
            <w:rPr>
              <w:rFonts w:eastAsiaTheme="minorEastAsia"/>
              <w:noProof/>
              <w:lang w:eastAsia="en-CA"/>
            </w:rPr>
          </w:pPr>
          <w:hyperlink w:anchor="_Toc99369337" w:history="1">
            <w:r w:rsidRPr="00433838">
              <w:rPr>
                <w:rStyle w:val="Hyperlink"/>
                <w:noProof/>
                <w:lang w:val="fr"/>
              </w:rPr>
              <w:t>Avantages pour la santé – Sun Life</w:t>
            </w:r>
            <w:r>
              <w:rPr>
                <w:noProof/>
                <w:webHidden/>
              </w:rPr>
              <w:tab/>
            </w:r>
            <w:r>
              <w:rPr>
                <w:noProof/>
                <w:webHidden/>
              </w:rPr>
              <w:fldChar w:fldCharType="begin"/>
            </w:r>
            <w:r>
              <w:rPr>
                <w:noProof/>
                <w:webHidden/>
              </w:rPr>
              <w:instrText xml:space="preserve"> PAGEREF _Toc99369337 \h </w:instrText>
            </w:r>
            <w:r>
              <w:rPr>
                <w:noProof/>
                <w:webHidden/>
              </w:rPr>
            </w:r>
            <w:r>
              <w:rPr>
                <w:noProof/>
                <w:webHidden/>
              </w:rPr>
              <w:fldChar w:fldCharType="separate"/>
            </w:r>
            <w:r>
              <w:rPr>
                <w:noProof/>
                <w:webHidden/>
              </w:rPr>
              <w:t>11</w:t>
            </w:r>
            <w:r>
              <w:rPr>
                <w:noProof/>
                <w:webHidden/>
              </w:rPr>
              <w:fldChar w:fldCharType="end"/>
            </w:r>
          </w:hyperlink>
        </w:p>
        <w:p w14:paraId="19FA24FF" w14:textId="75E010EF" w:rsidR="00EF66A1" w:rsidRDefault="00EF66A1">
          <w:pPr>
            <w:pStyle w:val="TOC3"/>
            <w:tabs>
              <w:tab w:val="right" w:leader="dot" w:pos="9350"/>
            </w:tabs>
            <w:rPr>
              <w:rFonts w:eastAsiaTheme="minorEastAsia"/>
              <w:noProof/>
              <w:lang w:eastAsia="en-CA"/>
            </w:rPr>
          </w:pPr>
          <w:hyperlink w:anchor="_Toc99369338" w:history="1">
            <w:r w:rsidRPr="00433838">
              <w:rPr>
                <w:rStyle w:val="Hyperlink"/>
                <w:noProof/>
                <w:lang w:val="fr"/>
              </w:rPr>
              <w:t>Inscription au RSSFP :</w:t>
            </w:r>
            <w:r>
              <w:rPr>
                <w:noProof/>
                <w:webHidden/>
              </w:rPr>
              <w:tab/>
            </w:r>
            <w:r>
              <w:rPr>
                <w:noProof/>
                <w:webHidden/>
              </w:rPr>
              <w:fldChar w:fldCharType="begin"/>
            </w:r>
            <w:r>
              <w:rPr>
                <w:noProof/>
                <w:webHidden/>
              </w:rPr>
              <w:instrText xml:space="preserve"> PAGEREF _Toc99369338 \h </w:instrText>
            </w:r>
            <w:r>
              <w:rPr>
                <w:noProof/>
                <w:webHidden/>
              </w:rPr>
            </w:r>
            <w:r>
              <w:rPr>
                <w:noProof/>
                <w:webHidden/>
              </w:rPr>
              <w:fldChar w:fldCharType="separate"/>
            </w:r>
            <w:r>
              <w:rPr>
                <w:noProof/>
                <w:webHidden/>
              </w:rPr>
              <w:t>11</w:t>
            </w:r>
            <w:r>
              <w:rPr>
                <w:noProof/>
                <w:webHidden/>
              </w:rPr>
              <w:fldChar w:fldCharType="end"/>
            </w:r>
          </w:hyperlink>
        </w:p>
        <w:p w14:paraId="2C69FA11" w14:textId="70F16E72" w:rsidR="00EF66A1" w:rsidRDefault="00EF66A1">
          <w:pPr>
            <w:pStyle w:val="TOC3"/>
            <w:tabs>
              <w:tab w:val="right" w:leader="dot" w:pos="9350"/>
            </w:tabs>
            <w:rPr>
              <w:rFonts w:eastAsiaTheme="minorEastAsia"/>
              <w:noProof/>
              <w:lang w:eastAsia="en-CA"/>
            </w:rPr>
          </w:pPr>
          <w:hyperlink w:anchor="_Toc99369339" w:history="1">
            <w:r w:rsidRPr="00433838">
              <w:rPr>
                <w:rStyle w:val="Hyperlink"/>
                <w:noProof/>
                <w:lang w:val="fr"/>
              </w:rPr>
              <w:t>Qu’est-ce qui est couvert par le RSSFP?</w:t>
            </w:r>
            <w:r>
              <w:rPr>
                <w:noProof/>
                <w:webHidden/>
              </w:rPr>
              <w:tab/>
            </w:r>
            <w:r>
              <w:rPr>
                <w:noProof/>
                <w:webHidden/>
              </w:rPr>
              <w:fldChar w:fldCharType="begin"/>
            </w:r>
            <w:r>
              <w:rPr>
                <w:noProof/>
                <w:webHidden/>
              </w:rPr>
              <w:instrText xml:space="preserve"> PAGEREF _Toc99369339 \h </w:instrText>
            </w:r>
            <w:r>
              <w:rPr>
                <w:noProof/>
                <w:webHidden/>
              </w:rPr>
            </w:r>
            <w:r>
              <w:rPr>
                <w:noProof/>
                <w:webHidden/>
              </w:rPr>
              <w:fldChar w:fldCharType="separate"/>
            </w:r>
            <w:r>
              <w:rPr>
                <w:noProof/>
                <w:webHidden/>
              </w:rPr>
              <w:t>13</w:t>
            </w:r>
            <w:r>
              <w:rPr>
                <w:noProof/>
                <w:webHidden/>
              </w:rPr>
              <w:fldChar w:fldCharType="end"/>
            </w:r>
          </w:hyperlink>
        </w:p>
        <w:p w14:paraId="78AB3730" w14:textId="307FFDDD" w:rsidR="00EF66A1" w:rsidRDefault="00EF66A1">
          <w:pPr>
            <w:pStyle w:val="TOC3"/>
            <w:tabs>
              <w:tab w:val="right" w:leader="dot" w:pos="9350"/>
            </w:tabs>
            <w:rPr>
              <w:rFonts w:eastAsiaTheme="minorEastAsia"/>
              <w:noProof/>
              <w:lang w:eastAsia="en-CA"/>
            </w:rPr>
          </w:pPr>
          <w:hyperlink w:anchor="_Toc99369340" w:history="1">
            <w:r w:rsidRPr="00433838">
              <w:rPr>
                <w:rStyle w:val="Hyperlink"/>
                <w:noProof/>
                <w:lang w:val="fr"/>
              </w:rPr>
              <w:t>Présentation d’une réclamation</w:t>
            </w:r>
            <w:r>
              <w:rPr>
                <w:noProof/>
                <w:webHidden/>
              </w:rPr>
              <w:tab/>
            </w:r>
            <w:r>
              <w:rPr>
                <w:noProof/>
                <w:webHidden/>
              </w:rPr>
              <w:fldChar w:fldCharType="begin"/>
            </w:r>
            <w:r>
              <w:rPr>
                <w:noProof/>
                <w:webHidden/>
              </w:rPr>
              <w:instrText xml:space="preserve"> PAGEREF _Toc99369340 \h </w:instrText>
            </w:r>
            <w:r>
              <w:rPr>
                <w:noProof/>
                <w:webHidden/>
              </w:rPr>
            </w:r>
            <w:r>
              <w:rPr>
                <w:noProof/>
                <w:webHidden/>
              </w:rPr>
              <w:fldChar w:fldCharType="separate"/>
            </w:r>
            <w:r>
              <w:rPr>
                <w:noProof/>
                <w:webHidden/>
              </w:rPr>
              <w:t>13</w:t>
            </w:r>
            <w:r>
              <w:rPr>
                <w:noProof/>
                <w:webHidden/>
              </w:rPr>
              <w:fldChar w:fldCharType="end"/>
            </w:r>
          </w:hyperlink>
        </w:p>
        <w:p w14:paraId="5B71248C" w14:textId="784F29EF" w:rsidR="00EF66A1" w:rsidRDefault="00EF66A1">
          <w:pPr>
            <w:pStyle w:val="TOC2"/>
            <w:tabs>
              <w:tab w:val="right" w:leader="dot" w:pos="9350"/>
            </w:tabs>
            <w:rPr>
              <w:rFonts w:eastAsiaTheme="minorEastAsia"/>
              <w:noProof/>
              <w:lang w:eastAsia="en-CA"/>
            </w:rPr>
          </w:pPr>
          <w:hyperlink w:anchor="_Toc99369341" w:history="1">
            <w:r w:rsidRPr="00433838">
              <w:rPr>
                <w:rStyle w:val="Hyperlink"/>
                <w:noProof/>
                <w:lang w:val="fr"/>
              </w:rPr>
              <w:t>Avantages dentaires – Great West Life</w:t>
            </w:r>
            <w:r>
              <w:rPr>
                <w:noProof/>
                <w:webHidden/>
              </w:rPr>
              <w:tab/>
            </w:r>
            <w:r>
              <w:rPr>
                <w:noProof/>
                <w:webHidden/>
              </w:rPr>
              <w:fldChar w:fldCharType="begin"/>
            </w:r>
            <w:r>
              <w:rPr>
                <w:noProof/>
                <w:webHidden/>
              </w:rPr>
              <w:instrText xml:space="preserve"> PAGEREF _Toc99369341 \h </w:instrText>
            </w:r>
            <w:r>
              <w:rPr>
                <w:noProof/>
                <w:webHidden/>
              </w:rPr>
            </w:r>
            <w:r>
              <w:rPr>
                <w:noProof/>
                <w:webHidden/>
              </w:rPr>
              <w:fldChar w:fldCharType="separate"/>
            </w:r>
            <w:r>
              <w:rPr>
                <w:noProof/>
                <w:webHidden/>
              </w:rPr>
              <w:t>13</w:t>
            </w:r>
            <w:r>
              <w:rPr>
                <w:noProof/>
                <w:webHidden/>
              </w:rPr>
              <w:fldChar w:fldCharType="end"/>
            </w:r>
          </w:hyperlink>
        </w:p>
        <w:p w14:paraId="1E93EF4B" w14:textId="208AC710" w:rsidR="00EF66A1" w:rsidRDefault="00EF66A1">
          <w:pPr>
            <w:pStyle w:val="TOC3"/>
            <w:tabs>
              <w:tab w:val="right" w:leader="dot" w:pos="9350"/>
            </w:tabs>
            <w:rPr>
              <w:rFonts w:eastAsiaTheme="minorEastAsia"/>
              <w:noProof/>
              <w:lang w:eastAsia="en-CA"/>
            </w:rPr>
          </w:pPr>
          <w:hyperlink w:anchor="_Toc99369342" w:history="1">
            <w:r w:rsidRPr="00433838">
              <w:rPr>
                <w:rStyle w:val="Hyperlink"/>
                <w:noProof/>
                <w:lang w:val="fr"/>
              </w:rPr>
              <w:t>Qu’est-ce qui est couvert par le RSDFP?</w:t>
            </w:r>
            <w:r>
              <w:rPr>
                <w:noProof/>
                <w:webHidden/>
              </w:rPr>
              <w:tab/>
            </w:r>
            <w:r>
              <w:rPr>
                <w:noProof/>
                <w:webHidden/>
              </w:rPr>
              <w:fldChar w:fldCharType="begin"/>
            </w:r>
            <w:r>
              <w:rPr>
                <w:noProof/>
                <w:webHidden/>
              </w:rPr>
              <w:instrText xml:space="preserve"> PAGEREF _Toc99369342 \h </w:instrText>
            </w:r>
            <w:r>
              <w:rPr>
                <w:noProof/>
                <w:webHidden/>
              </w:rPr>
            </w:r>
            <w:r>
              <w:rPr>
                <w:noProof/>
                <w:webHidden/>
              </w:rPr>
              <w:fldChar w:fldCharType="separate"/>
            </w:r>
            <w:r>
              <w:rPr>
                <w:noProof/>
                <w:webHidden/>
              </w:rPr>
              <w:t>14</w:t>
            </w:r>
            <w:r>
              <w:rPr>
                <w:noProof/>
                <w:webHidden/>
              </w:rPr>
              <w:fldChar w:fldCharType="end"/>
            </w:r>
          </w:hyperlink>
        </w:p>
        <w:p w14:paraId="2C4FE152" w14:textId="7FABFA55" w:rsidR="00EF66A1" w:rsidRDefault="00EF66A1">
          <w:pPr>
            <w:pStyle w:val="TOC3"/>
            <w:tabs>
              <w:tab w:val="right" w:leader="dot" w:pos="9350"/>
            </w:tabs>
            <w:rPr>
              <w:rFonts w:eastAsiaTheme="minorEastAsia"/>
              <w:noProof/>
              <w:lang w:eastAsia="en-CA"/>
            </w:rPr>
          </w:pPr>
          <w:hyperlink w:anchor="_Toc99369343" w:history="1">
            <w:r w:rsidRPr="00433838">
              <w:rPr>
                <w:rStyle w:val="Hyperlink"/>
                <w:noProof/>
                <w:lang w:val="fr"/>
              </w:rPr>
              <w:t>Présentation d’une réclamation</w:t>
            </w:r>
            <w:r>
              <w:rPr>
                <w:noProof/>
                <w:webHidden/>
              </w:rPr>
              <w:tab/>
            </w:r>
            <w:r>
              <w:rPr>
                <w:noProof/>
                <w:webHidden/>
              </w:rPr>
              <w:fldChar w:fldCharType="begin"/>
            </w:r>
            <w:r>
              <w:rPr>
                <w:noProof/>
                <w:webHidden/>
              </w:rPr>
              <w:instrText xml:space="preserve"> PAGEREF _Toc99369343 \h </w:instrText>
            </w:r>
            <w:r>
              <w:rPr>
                <w:noProof/>
                <w:webHidden/>
              </w:rPr>
            </w:r>
            <w:r>
              <w:rPr>
                <w:noProof/>
                <w:webHidden/>
              </w:rPr>
              <w:fldChar w:fldCharType="separate"/>
            </w:r>
            <w:r>
              <w:rPr>
                <w:noProof/>
                <w:webHidden/>
              </w:rPr>
              <w:t>14</w:t>
            </w:r>
            <w:r>
              <w:rPr>
                <w:noProof/>
                <w:webHidden/>
              </w:rPr>
              <w:fldChar w:fldCharType="end"/>
            </w:r>
          </w:hyperlink>
        </w:p>
        <w:p w14:paraId="0F83CECC" w14:textId="1BC309AE" w:rsidR="00EF66A1" w:rsidRDefault="00EF66A1">
          <w:pPr>
            <w:pStyle w:val="TOC2"/>
            <w:tabs>
              <w:tab w:val="right" w:leader="dot" w:pos="9350"/>
            </w:tabs>
            <w:rPr>
              <w:rFonts w:eastAsiaTheme="minorEastAsia"/>
              <w:noProof/>
              <w:lang w:eastAsia="en-CA"/>
            </w:rPr>
          </w:pPr>
          <w:hyperlink w:anchor="_Toc99369344" w:history="1">
            <w:r w:rsidRPr="00433838">
              <w:rPr>
                <w:rStyle w:val="Hyperlink"/>
                <w:noProof/>
                <w:lang w:val="fr"/>
              </w:rPr>
              <w:t>Congés de maladie et vacances</w:t>
            </w:r>
            <w:r>
              <w:rPr>
                <w:noProof/>
                <w:webHidden/>
              </w:rPr>
              <w:tab/>
            </w:r>
            <w:r>
              <w:rPr>
                <w:noProof/>
                <w:webHidden/>
              </w:rPr>
              <w:fldChar w:fldCharType="begin"/>
            </w:r>
            <w:r>
              <w:rPr>
                <w:noProof/>
                <w:webHidden/>
              </w:rPr>
              <w:instrText xml:space="preserve"> PAGEREF _Toc99369344 \h </w:instrText>
            </w:r>
            <w:r>
              <w:rPr>
                <w:noProof/>
                <w:webHidden/>
              </w:rPr>
            </w:r>
            <w:r>
              <w:rPr>
                <w:noProof/>
                <w:webHidden/>
              </w:rPr>
              <w:fldChar w:fldCharType="separate"/>
            </w:r>
            <w:r>
              <w:rPr>
                <w:noProof/>
                <w:webHidden/>
              </w:rPr>
              <w:t>14</w:t>
            </w:r>
            <w:r>
              <w:rPr>
                <w:noProof/>
                <w:webHidden/>
              </w:rPr>
              <w:fldChar w:fldCharType="end"/>
            </w:r>
          </w:hyperlink>
        </w:p>
        <w:p w14:paraId="4EA130F0" w14:textId="365D95B0" w:rsidR="00EF66A1" w:rsidRDefault="00EF66A1">
          <w:pPr>
            <w:pStyle w:val="TOC2"/>
            <w:tabs>
              <w:tab w:val="right" w:leader="dot" w:pos="9350"/>
            </w:tabs>
            <w:rPr>
              <w:rFonts w:eastAsiaTheme="minorEastAsia"/>
              <w:noProof/>
              <w:lang w:eastAsia="en-CA"/>
            </w:rPr>
          </w:pPr>
          <w:hyperlink w:anchor="_Toc99369345" w:history="1">
            <w:r w:rsidRPr="00433838">
              <w:rPr>
                <w:rStyle w:val="Hyperlink"/>
                <w:noProof/>
                <w:lang w:val="fr"/>
              </w:rPr>
              <w:t>Demander un congé – PeopleSoft</w:t>
            </w:r>
            <w:r>
              <w:rPr>
                <w:noProof/>
                <w:webHidden/>
              </w:rPr>
              <w:tab/>
            </w:r>
            <w:r>
              <w:rPr>
                <w:noProof/>
                <w:webHidden/>
              </w:rPr>
              <w:fldChar w:fldCharType="begin"/>
            </w:r>
            <w:r>
              <w:rPr>
                <w:noProof/>
                <w:webHidden/>
              </w:rPr>
              <w:instrText xml:space="preserve"> PAGEREF _Toc99369345 \h </w:instrText>
            </w:r>
            <w:r>
              <w:rPr>
                <w:noProof/>
                <w:webHidden/>
              </w:rPr>
            </w:r>
            <w:r>
              <w:rPr>
                <w:noProof/>
                <w:webHidden/>
              </w:rPr>
              <w:fldChar w:fldCharType="separate"/>
            </w:r>
            <w:r>
              <w:rPr>
                <w:noProof/>
                <w:webHidden/>
              </w:rPr>
              <w:t>16</w:t>
            </w:r>
            <w:r>
              <w:rPr>
                <w:noProof/>
                <w:webHidden/>
              </w:rPr>
              <w:fldChar w:fldCharType="end"/>
            </w:r>
          </w:hyperlink>
        </w:p>
        <w:p w14:paraId="18DF564F" w14:textId="3868943F" w:rsidR="00EF66A1" w:rsidRDefault="00EF66A1">
          <w:pPr>
            <w:pStyle w:val="TOC2"/>
            <w:tabs>
              <w:tab w:val="right" w:leader="dot" w:pos="9350"/>
            </w:tabs>
            <w:rPr>
              <w:rFonts w:eastAsiaTheme="minorEastAsia"/>
              <w:noProof/>
              <w:lang w:eastAsia="en-CA"/>
            </w:rPr>
          </w:pPr>
          <w:hyperlink w:anchor="_Toc99369346" w:history="1">
            <w:r w:rsidRPr="00433838">
              <w:rPr>
                <w:rStyle w:val="Hyperlink"/>
                <w:noProof/>
                <w:lang w:val="fr"/>
              </w:rPr>
              <w:t>Calendrier des vacances</w:t>
            </w:r>
            <w:r>
              <w:rPr>
                <w:noProof/>
                <w:webHidden/>
              </w:rPr>
              <w:tab/>
            </w:r>
            <w:r>
              <w:rPr>
                <w:noProof/>
                <w:webHidden/>
              </w:rPr>
              <w:fldChar w:fldCharType="begin"/>
            </w:r>
            <w:r>
              <w:rPr>
                <w:noProof/>
                <w:webHidden/>
              </w:rPr>
              <w:instrText xml:space="preserve"> PAGEREF _Toc99369346 \h </w:instrText>
            </w:r>
            <w:r>
              <w:rPr>
                <w:noProof/>
                <w:webHidden/>
              </w:rPr>
            </w:r>
            <w:r>
              <w:rPr>
                <w:noProof/>
                <w:webHidden/>
              </w:rPr>
              <w:fldChar w:fldCharType="separate"/>
            </w:r>
            <w:r>
              <w:rPr>
                <w:noProof/>
                <w:webHidden/>
              </w:rPr>
              <w:t>18</w:t>
            </w:r>
            <w:r>
              <w:rPr>
                <w:noProof/>
                <w:webHidden/>
              </w:rPr>
              <w:fldChar w:fldCharType="end"/>
            </w:r>
          </w:hyperlink>
        </w:p>
        <w:p w14:paraId="4AFED67C" w14:textId="0C1D478A" w:rsidR="00EF66A1" w:rsidRDefault="00EF66A1">
          <w:pPr>
            <w:pStyle w:val="TOC1"/>
            <w:tabs>
              <w:tab w:val="left" w:pos="660"/>
              <w:tab w:val="right" w:leader="dot" w:pos="9350"/>
            </w:tabs>
            <w:rPr>
              <w:rFonts w:eastAsiaTheme="minorEastAsia"/>
              <w:noProof/>
              <w:lang w:eastAsia="en-CA"/>
            </w:rPr>
          </w:pPr>
          <w:hyperlink w:anchor="_Toc99369347" w:history="1">
            <w:r w:rsidRPr="00433838">
              <w:rPr>
                <w:rStyle w:val="Hyperlink"/>
                <w:noProof/>
                <w:lang w:val="fr-CA"/>
              </w:rPr>
              <w:t>3.0</w:t>
            </w:r>
            <w:r>
              <w:rPr>
                <w:rFonts w:eastAsiaTheme="minorEastAsia"/>
                <w:noProof/>
                <w:lang w:eastAsia="en-CA"/>
              </w:rPr>
              <w:tab/>
            </w:r>
            <w:r w:rsidRPr="00433838">
              <w:rPr>
                <w:rStyle w:val="Hyperlink"/>
                <w:noProof/>
                <w:lang w:val="fr"/>
              </w:rPr>
              <w:t>Gestion du rendement (GRFP et PAS)</w:t>
            </w:r>
            <w:r>
              <w:rPr>
                <w:noProof/>
                <w:webHidden/>
              </w:rPr>
              <w:tab/>
            </w:r>
            <w:r>
              <w:rPr>
                <w:noProof/>
                <w:webHidden/>
              </w:rPr>
              <w:fldChar w:fldCharType="begin"/>
            </w:r>
            <w:r>
              <w:rPr>
                <w:noProof/>
                <w:webHidden/>
              </w:rPr>
              <w:instrText xml:space="preserve"> PAGEREF _Toc99369347 \h </w:instrText>
            </w:r>
            <w:r>
              <w:rPr>
                <w:noProof/>
                <w:webHidden/>
              </w:rPr>
            </w:r>
            <w:r>
              <w:rPr>
                <w:noProof/>
                <w:webHidden/>
              </w:rPr>
              <w:fldChar w:fldCharType="separate"/>
            </w:r>
            <w:r>
              <w:rPr>
                <w:noProof/>
                <w:webHidden/>
              </w:rPr>
              <w:t>18</w:t>
            </w:r>
            <w:r>
              <w:rPr>
                <w:noProof/>
                <w:webHidden/>
              </w:rPr>
              <w:fldChar w:fldCharType="end"/>
            </w:r>
          </w:hyperlink>
        </w:p>
        <w:p w14:paraId="2D773F52" w14:textId="0AD044FB" w:rsidR="00EF66A1" w:rsidRDefault="00EF66A1">
          <w:pPr>
            <w:pStyle w:val="TOC2"/>
            <w:tabs>
              <w:tab w:val="right" w:leader="dot" w:pos="9350"/>
            </w:tabs>
            <w:rPr>
              <w:rFonts w:eastAsiaTheme="minorEastAsia"/>
              <w:noProof/>
              <w:lang w:eastAsia="en-CA"/>
            </w:rPr>
          </w:pPr>
          <w:hyperlink w:anchor="_Toc99369348" w:history="1">
            <w:r w:rsidRPr="00433838">
              <w:rPr>
                <w:rStyle w:val="Hyperlink"/>
                <w:noProof/>
                <w:lang w:val="fr"/>
              </w:rPr>
              <w:t>Enregistrement d’un compte GRFP</w:t>
            </w:r>
            <w:r>
              <w:rPr>
                <w:noProof/>
                <w:webHidden/>
              </w:rPr>
              <w:tab/>
            </w:r>
            <w:r>
              <w:rPr>
                <w:noProof/>
                <w:webHidden/>
              </w:rPr>
              <w:fldChar w:fldCharType="begin"/>
            </w:r>
            <w:r>
              <w:rPr>
                <w:noProof/>
                <w:webHidden/>
              </w:rPr>
              <w:instrText xml:space="preserve"> PAGEREF _Toc99369348 \h </w:instrText>
            </w:r>
            <w:r>
              <w:rPr>
                <w:noProof/>
                <w:webHidden/>
              </w:rPr>
            </w:r>
            <w:r>
              <w:rPr>
                <w:noProof/>
                <w:webHidden/>
              </w:rPr>
              <w:fldChar w:fldCharType="separate"/>
            </w:r>
            <w:r>
              <w:rPr>
                <w:noProof/>
                <w:webHidden/>
              </w:rPr>
              <w:t>18</w:t>
            </w:r>
            <w:r>
              <w:rPr>
                <w:noProof/>
                <w:webHidden/>
              </w:rPr>
              <w:fldChar w:fldCharType="end"/>
            </w:r>
          </w:hyperlink>
        </w:p>
        <w:p w14:paraId="52C4F252" w14:textId="6F6B796C" w:rsidR="00EF66A1" w:rsidRDefault="00EF66A1">
          <w:pPr>
            <w:pStyle w:val="TOC2"/>
            <w:tabs>
              <w:tab w:val="right" w:leader="dot" w:pos="9350"/>
            </w:tabs>
            <w:rPr>
              <w:rFonts w:eastAsiaTheme="minorEastAsia"/>
              <w:noProof/>
              <w:lang w:eastAsia="en-CA"/>
            </w:rPr>
          </w:pPr>
          <w:hyperlink w:anchor="_Toc99369349" w:history="1">
            <w:r w:rsidRPr="00433838">
              <w:rPr>
                <w:rStyle w:val="Hyperlink"/>
                <w:noProof/>
                <w:lang w:val="fr"/>
              </w:rPr>
              <w:t>Liens vers les cours pour le plan d’apprentissage :</w:t>
            </w:r>
            <w:r>
              <w:rPr>
                <w:noProof/>
                <w:webHidden/>
              </w:rPr>
              <w:tab/>
            </w:r>
            <w:r>
              <w:rPr>
                <w:noProof/>
                <w:webHidden/>
              </w:rPr>
              <w:fldChar w:fldCharType="begin"/>
            </w:r>
            <w:r>
              <w:rPr>
                <w:noProof/>
                <w:webHidden/>
              </w:rPr>
              <w:instrText xml:space="preserve"> PAGEREF _Toc99369349 \h </w:instrText>
            </w:r>
            <w:r>
              <w:rPr>
                <w:noProof/>
                <w:webHidden/>
              </w:rPr>
            </w:r>
            <w:r>
              <w:rPr>
                <w:noProof/>
                <w:webHidden/>
              </w:rPr>
              <w:fldChar w:fldCharType="separate"/>
            </w:r>
            <w:r>
              <w:rPr>
                <w:noProof/>
                <w:webHidden/>
              </w:rPr>
              <w:t>19</w:t>
            </w:r>
            <w:r>
              <w:rPr>
                <w:noProof/>
                <w:webHidden/>
              </w:rPr>
              <w:fldChar w:fldCharType="end"/>
            </w:r>
          </w:hyperlink>
        </w:p>
        <w:p w14:paraId="68912335" w14:textId="634E1FD4" w:rsidR="00EF66A1" w:rsidRDefault="00EF66A1">
          <w:pPr>
            <w:pStyle w:val="TOC1"/>
            <w:tabs>
              <w:tab w:val="left" w:pos="660"/>
              <w:tab w:val="right" w:leader="dot" w:pos="9350"/>
            </w:tabs>
            <w:rPr>
              <w:rFonts w:eastAsiaTheme="minorEastAsia"/>
              <w:noProof/>
              <w:lang w:eastAsia="en-CA"/>
            </w:rPr>
          </w:pPr>
          <w:hyperlink w:anchor="_Toc99369350" w:history="1">
            <w:r w:rsidRPr="00433838">
              <w:rPr>
                <w:rStyle w:val="Hyperlink"/>
                <w:noProof/>
              </w:rPr>
              <w:t>4.0</w:t>
            </w:r>
            <w:r>
              <w:rPr>
                <w:rFonts w:eastAsiaTheme="minorEastAsia"/>
                <w:noProof/>
                <w:lang w:eastAsia="en-CA"/>
              </w:rPr>
              <w:tab/>
            </w:r>
            <w:r w:rsidRPr="00433838">
              <w:rPr>
                <w:rStyle w:val="Hyperlink"/>
                <w:noProof/>
                <w:lang w:val="fr"/>
              </w:rPr>
              <w:t>Union</w:t>
            </w:r>
            <w:r>
              <w:rPr>
                <w:noProof/>
                <w:webHidden/>
              </w:rPr>
              <w:tab/>
            </w:r>
            <w:r>
              <w:rPr>
                <w:noProof/>
                <w:webHidden/>
              </w:rPr>
              <w:fldChar w:fldCharType="begin"/>
            </w:r>
            <w:r>
              <w:rPr>
                <w:noProof/>
                <w:webHidden/>
              </w:rPr>
              <w:instrText xml:space="preserve"> PAGEREF _Toc99369350 \h </w:instrText>
            </w:r>
            <w:r>
              <w:rPr>
                <w:noProof/>
                <w:webHidden/>
              </w:rPr>
            </w:r>
            <w:r>
              <w:rPr>
                <w:noProof/>
                <w:webHidden/>
              </w:rPr>
              <w:fldChar w:fldCharType="separate"/>
            </w:r>
            <w:r>
              <w:rPr>
                <w:noProof/>
                <w:webHidden/>
              </w:rPr>
              <w:t>20</w:t>
            </w:r>
            <w:r>
              <w:rPr>
                <w:noProof/>
                <w:webHidden/>
              </w:rPr>
              <w:fldChar w:fldCharType="end"/>
            </w:r>
          </w:hyperlink>
        </w:p>
        <w:p w14:paraId="230085EB" w14:textId="73985752" w:rsidR="00EF66A1" w:rsidRDefault="00EF66A1">
          <w:pPr>
            <w:pStyle w:val="TOC1"/>
            <w:tabs>
              <w:tab w:val="left" w:pos="660"/>
              <w:tab w:val="right" w:leader="dot" w:pos="9350"/>
            </w:tabs>
            <w:rPr>
              <w:rFonts w:eastAsiaTheme="minorEastAsia"/>
              <w:noProof/>
              <w:lang w:eastAsia="en-CA"/>
            </w:rPr>
          </w:pPr>
          <w:hyperlink w:anchor="_Toc99369351" w:history="1">
            <w:r w:rsidRPr="00433838">
              <w:rPr>
                <w:rStyle w:val="Hyperlink"/>
                <w:noProof/>
              </w:rPr>
              <w:t>5.0</w:t>
            </w:r>
            <w:r>
              <w:rPr>
                <w:rFonts w:eastAsiaTheme="minorEastAsia"/>
                <w:noProof/>
                <w:lang w:eastAsia="en-CA"/>
              </w:rPr>
              <w:tab/>
            </w:r>
            <w:r w:rsidRPr="00433838">
              <w:rPr>
                <w:rStyle w:val="Hyperlink"/>
                <w:noProof/>
                <w:lang w:val="fr"/>
              </w:rPr>
              <w:t>Rachat de service</w:t>
            </w:r>
            <w:r>
              <w:rPr>
                <w:noProof/>
                <w:webHidden/>
              </w:rPr>
              <w:tab/>
            </w:r>
            <w:r>
              <w:rPr>
                <w:noProof/>
                <w:webHidden/>
              </w:rPr>
              <w:fldChar w:fldCharType="begin"/>
            </w:r>
            <w:r>
              <w:rPr>
                <w:noProof/>
                <w:webHidden/>
              </w:rPr>
              <w:instrText xml:space="preserve"> PAGEREF _Toc99369351 \h </w:instrText>
            </w:r>
            <w:r>
              <w:rPr>
                <w:noProof/>
                <w:webHidden/>
              </w:rPr>
            </w:r>
            <w:r>
              <w:rPr>
                <w:noProof/>
                <w:webHidden/>
              </w:rPr>
              <w:fldChar w:fldCharType="separate"/>
            </w:r>
            <w:r>
              <w:rPr>
                <w:noProof/>
                <w:webHidden/>
              </w:rPr>
              <w:t>21</w:t>
            </w:r>
            <w:r>
              <w:rPr>
                <w:noProof/>
                <w:webHidden/>
              </w:rPr>
              <w:fldChar w:fldCharType="end"/>
            </w:r>
          </w:hyperlink>
        </w:p>
        <w:p w14:paraId="661E3DCB" w14:textId="2E29E819" w:rsidR="00EF66A1" w:rsidRDefault="00EF66A1">
          <w:pPr>
            <w:pStyle w:val="TOC2"/>
            <w:tabs>
              <w:tab w:val="right" w:leader="dot" w:pos="9350"/>
            </w:tabs>
            <w:rPr>
              <w:rFonts w:eastAsiaTheme="minorEastAsia"/>
              <w:noProof/>
              <w:lang w:eastAsia="en-CA"/>
            </w:rPr>
          </w:pPr>
          <w:hyperlink w:anchor="_Toc99369352" w:history="1">
            <w:r w:rsidRPr="00433838">
              <w:rPr>
                <w:rStyle w:val="Hyperlink"/>
                <w:noProof/>
                <w:lang w:val="fr"/>
              </w:rPr>
              <w:t>Obtention d’une estimation</w:t>
            </w:r>
            <w:r>
              <w:rPr>
                <w:noProof/>
                <w:webHidden/>
              </w:rPr>
              <w:tab/>
            </w:r>
            <w:r>
              <w:rPr>
                <w:noProof/>
                <w:webHidden/>
              </w:rPr>
              <w:fldChar w:fldCharType="begin"/>
            </w:r>
            <w:r>
              <w:rPr>
                <w:noProof/>
                <w:webHidden/>
              </w:rPr>
              <w:instrText xml:space="preserve"> PAGEREF _Toc99369352 \h </w:instrText>
            </w:r>
            <w:r>
              <w:rPr>
                <w:noProof/>
                <w:webHidden/>
              </w:rPr>
            </w:r>
            <w:r>
              <w:rPr>
                <w:noProof/>
                <w:webHidden/>
              </w:rPr>
              <w:fldChar w:fldCharType="separate"/>
            </w:r>
            <w:r>
              <w:rPr>
                <w:noProof/>
                <w:webHidden/>
              </w:rPr>
              <w:t>21</w:t>
            </w:r>
            <w:r>
              <w:rPr>
                <w:noProof/>
                <w:webHidden/>
              </w:rPr>
              <w:fldChar w:fldCharType="end"/>
            </w:r>
          </w:hyperlink>
        </w:p>
        <w:p w14:paraId="31358225" w14:textId="24DE0BC2" w:rsidR="00EF66A1" w:rsidRDefault="00EF66A1">
          <w:pPr>
            <w:pStyle w:val="TOC2"/>
            <w:tabs>
              <w:tab w:val="right" w:leader="dot" w:pos="9350"/>
            </w:tabs>
            <w:rPr>
              <w:rFonts w:eastAsiaTheme="minorEastAsia"/>
              <w:noProof/>
              <w:lang w:eastAsia="en-CA"/>
            </w:rPr>
          </w:pPr>
          <w:hyperlink w:anchor="_Toc99369353" w:history="1">
            <w:r w:rsidRPr="00433838">
              <w:rPr>
                <w:rStyle w:val="Hyperlink"/>
                <w:noProof/>
                <w:lang w:val="fr"/>
              </w:rPr>
              <w:t>Formulaire de rachat de service</w:t>
            </w:r>
            <w:r>
              <w:rPr>
                <w:noProof/>
                <w:webHidden/>
              </w:rPr>
              <w:tab/>
            </w:r>
            <w:r>
              <w:rPr>
                <w:noProof/>
                <w:webHidden/>
              </w:rPr>
              <w:fldChar w:fldCharType="begin"/>
            </w:r>
            <w:r>
              <w:rPr>
                <w:noProof/>
                <w:webHidden/>
              </w:rPr>
              <w:instrText xml:space="preserve"> PAGEREF _Toc99369353 \h </w:instrText>
            </w:r>
            <w:r>
              <w:rPr>
                <w:noProof/>
                <w:webHidden/>
              </w:rPr>
            </w:r>
            <w:r>
              <w:rPr>
                <w:noProof/>
                <w:webHidden/>
              </w:rPr>
              <w:fldChar w:fldCharType="separate"/>
            </w:r>
            <w:r>
              <w:rPr>
                <w:noProof/>
                <w:webHidden/>
              </w:rPr>
              <w:t>23</w:t>
            </w:r>
            <w:r>
              <w:rPr>
                <w:noProof/>
                <w:webHidden/>
              </w:rPr>
              <w:fldChar w:fldCharType="end"/>
            </w:r>
          </w:hyperlink>
        </w:p>
        <w:p w14:paraId="6CCE8068" w14:textId="7CE4935F" w:rsidR="00EF66A1" w:rsidRDefault="00EF66A1">
          <w:pPr>
            <w:pStyle w:val="TOC2"/>
            <w:tabs>
              <w:tab w:val="right" w:leader="dot" w:pos="9350"/>
            </w:tabs>
            <w:rPr>
              <w:rFonts w:eastAsiaTheme="minorEastAsia"/>
              <w:noProof/>
              <w:lang w:eastAsia="en-CA"/>
            </w:rPr>
          </w:pPr>
          <w:hyperlink w:anchor="_Toc99369354" w:history="1">
            <w:r w:rsidRPr="00433838">
              <w:rPr>
                <w:rStyle w:val="Hyperlink"/>
                <w:noProof/>
                <w:lang w:val="fr"/>
              </w:rPr>
              <w:t>Examen médical et évaluation de la santé au travail</w:t>
            </w:r>
            <w:r>
              <w:rPr>
                <w:noProof/>
                <w:webHidden/>
              </w:rPr>
              <w:tab/>
            </w:r>
            <w:r>
              <w:rPr>
                <w:noProof/>
                <w:webHidden/>
              </w:rPr>
              <w:fldChar w:fldCharType="begin"/>
            </w:r>
            <w:r>
              <w:rPr>
                <w:noProof/>
                <w:webHidden/>
              </w:rPr>
              <w:instrText xml:space="preserve"> PAGEREF _Toc99369354 \h </w:instrText>
            </w:r>
            <w:r>
              <w:rPr>
                <w:noProof/>
                <w:webHidden/>
              </w:rPr>
            </w:r>
            <w:r>
              <w:rPr>
                <w:noProof/>
                <w:webHidden/>
              </w:rPr>
              <w:fldChar w:fldCharType="separate"/>
            </w:r>
            <w:r>
              <w:rPr>
                <w:noProof/>
                <w:webHidden/>
              </w:rPr>
              <w:t>23</w:t>
            </w:r>
            <w:r>
              <w:rPr>
                <w:noProof/>
                <w:webHidden/>
              </w:rPr>
              <w:fldChar w:fldCharType="end"/>
            </w:r>
          </w:hyperlink>
        </w:p>
        <w:p w14:paraId="749C5E62" w14:textId="748E0805" w:rsidR="003B4879" w:rsidRDefault="00C72F47" w:rsidP="003B4879">
          <w:pPr>
            <w:rPr>
              <w:noProof/>
            </w:rPr>
          </w:pPr>
          <w:r>
            <w:rPr>
              <w:b/>
              <w:bCs/>
              <w:noProof/>
            </w:rPr>
            <w:fldChar w:fldCharType="end"/>
          </w:r>
        </w:p>
      </w:sdtContent>
    </w:sdt>
    <w:p w14:paraId="2DDDC027" w14:textId="68D2D989" w:rsidR="0018245B" w:rsidRDefault="0018245B" w:rsidP="00E2234D">
      <w:pPr>
        <w:pStyle w:val="Heading1"/>
        <w:numPr>
          <w:ilvl w:val="0"/>
          <w:numId w:val="28"/>
        </w:numPr>
      </w:pPr>
      <w:bookmarkStart w:id="1" w:name="_Toc99369326"/>
      <w:r>
        <w:rPr>
          <w:lang w:val="fr"/>
        </w:rPr>
        <w:t xml:space="preserve">Vérification de votre </w:t>
      </w:r>
      <w:r w:rsidR="00EB719C">
        <w:rPr>
          <w:lang w:val="fr"/>
        </w:rPr>
        <w:t>paie</w:t>
      </w:r>
      <w:bookmarkEnd w:id="1"/>
    </w:p>
    <w:p w14:paraId="2F215709" w14:textId="77777777" w:rsidR="00C72F47" w:rsidRPr="009453F0" w:rsidRDefault="00D54632" w:rsidP="0018245B">
      <w:pPr>
        <w:rPr>
          <w:lang w:val="fr-CA"/>
        </w:rPr>
      </w:pPr>
      <w:r>
        <w:rPr>
          <w:noProof/>
          <w:lang w:eastAsia="en-CA"/>
        </w:rPr>
        <mc:AlternateContent>
          <mc:Choice Requires="wpg">
            <w:drawing>
              <wp:anchor distT="0" distB="0" distL="114300" distR="114300" simplePos="0" relativeHeight="251658264" behindDoc="0" locked="0" layoutInCell="1" allowOverlap="1" wp14:anchorId="643920ED" wp14:editId="7EB11636">
                <wp:simplePos x="0" y="0"/>
                <wp:positionH relativeFrom="column">
                  <wp:posOffset>1066800</wp:posOffset>
                </wp:positionH>
                <wp:positionV relativeFrom="paragraph">
                  <wp:posOffset>1088390</wp:posOffset>
                </wp:positionV>
                <wp:extent cx="5057775" cy="2085975"/>
                <wp:effectExtent l="0" t="0" r="9525" b="9525"/>
                <wp:wrapNone/>
                <wp:docPr id="58" name="Group 58"/>
                <wp:cNvGraphicFramePr/>
                <a:graphic xmlns:a="http://schemas.openxmlformats.org/drawingml/2006/main">
                  <a:graphicData uri="http://schemas.microsoft.com/office/word/2010/wordprocessingGroup">
                    <wpg:wgp>
                      <wpg:cNvGrpSpPr/>
                      <wpg:grpSpPr>
                        <a:xfrm>
                          <a:off x="0" y="0"/>
                          <a:ext cx="5057775" cy="2085975"/>
                          <a:chOff x="0" y="0"/>
                          <a:chExt cx="5057775" cy="2085975"/>
                        </a:xfrm>
                      </wpg:grpSpPr>
                      <pic:pic xmlns:pic="http://schemas.openxmlformats.org/drawingml/2006/picture">
                        <pic:nvPicPr>
                          <pic:cNvPr id="53" name="Picture 5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7775" cy="2085975"/>
                          </a:xfrm>
                          <a:prstGeom prst="rect">
                            <a:avLst/>
                          </a:prstGeom>
                          <a:noFill/>
                          <a:ln>
                            <a:noFill/>
                          </a:ln>
                        </pic:spPr>
                      </pic:pic>
                      <wps:wsp>
                        <wps:cNvPr id="54" name="5-Point Star 54"/>
                        <wps:cNvSpPr/>
                        <wps:spPr>
                          <a:xfrm>
                            <a:off x="3714750" y="904875"/>
                            <a:ext cx="142875" cy="13335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Straight Arrow Connector 55"/>
                        <wps:cNvCnPr/>
                        <wps:spPr>
                          <a:xfrm>
                            <a:off x="1466850" y="1257300"/>
                            <a:ext cx="581025" cy="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56" name="Straight Arrow Connector 56"/>
                        <wps:cNvCnPr/>
                        <wps:spPr>
                          <a:xfrm>
                            <a:off x="542925" y="1543050"/>
                            <a:ext cx="1504950" cy="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57" name="Straight Arrow Connector 57"/>
                        <wps:cNvCnPr/>
                        <wps:spPr>
                          <a:xfrm>
                            <a:off x="542925" y="1838325"/>
                            <a:ext cx="866775" cy="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w:pict>
              <v:group id="Group 58" style="position:absolute;margin-left:84pt;margin-top:85.7pt;width:398.25pt;height:164.25pt;z-index:251658264" coordsize="50577,20859" o:spid="_x0000_s10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" w14:anchorId="36FCAC2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3" style="position:absolute;width:50577;height:2085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">
                  <v:imagedata o:title="" r:id="rId16"/>
                  <v:path arrowok="t"/>
                </v:shape>
                <v:shape id="5-Point Star 54" style="position:absolute;left:37147;top:9048;width:1429;height:1334;visibility:visible;mso-wrap-style:square;v-text-anchor:middle" coordsize="142875,133350" o:spid="_x0000_s1028" fillcolor="#c0504d [3205]" strokecolor="#622423 [1605]" strokeweight="2pt" path="m,50935r54574,l71438,,88301,50935r54574,l98724,82414r16864,50936l71438,101870,27287,133350,44151,82414,,509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">
                  <v:path arrowok="t" o:connecttype="custom" o:connectlocs="0,50935;54574,50935;71438,0;88301,50935;142875,50935;98724,82414;115588,133350;71438,101870;27287,133350;44151,82414;0,50935" o:connectangles="0,0,0,0,0,0,0,0,0,0,0"/>
                </v:shape>
                <v:shapetype id="_x0000_t32" coordsize="21600,21600" o:oned="t" filled="f" o:spt="32" path="m,l21600,21600e">
                  <v:path fillok="f" arrowok="t" o:connecttype="none"/>
                  <o:lock v:ext="edit" shapetype="t"/>
                </v:shapetype>
                <v:shape id="Straight Arrow Connector 55" style="position:absolute;left:14668;top:12573;width:5810;height:0;visibility:visible;mso-wrap-style:square" o:spid="_x0000_s1029" strokecolor="#4579b8 [304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">
                  <v:stroke endarrow="open"/>
                </v:shape>
                <v:shape id="Straight Arrow Connector 56" style="position:absolute;left:5429;top:15430;width:15049;height:0;visibility:visible;mso-wrap-style:square" o:spid="_x0000_s1030" strokecolor="#4579b8 [304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">
                  <v:stroke endarrow="open"/>
                </v:shape>
                <v:shape id="Straight Arrow Connector 57" style="position:absolute;left:5429;top:18383;width:8668;height:0;visibility:visible;mso-wrap-style:square" o:spid="_x0000_s1031" strokecolor="#4579b8 [304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">
                  <v:stroke endarrow="open"/>
                </v:shape>
              </v:group>
            </w:pict>
          </mc:Fallback>
        </mc:AlternateContent>
      </w:r>
      <w:r w:rsidR="00C72F47">
        <w:rPr>
          <w:lang w:val="fr"/>
        </w:rPr>
        <w:t>Votre premier chèque de paie sera déposé sur votre compte un mercredi (</w:t>
      </w:r>
      <w:r w:rsidR="002E2CF6">
        <w:rPr>
          <w:lang w:val="fr"/>
        </w:rPr>
        <w:t xml:space="preserve">généralement </w:t>
      </w:r>
      <w:r w:rsidR="00C72F47">
        <w:rPr>
          <w:lang w:val="fr"/>
        </w:rPr>
        <w:t>au moins 4 semaines après votre date de</w:t>
      </w:r>
      <w:r w:rsidR="008F212D">
        <w:rPr>
          <w:lang w:val="fr"/>
        </w:rPr>
        <w:t xml:space="preserve"> début). Chaque paiement ultérieur</w:t>
      </w:r>
      <w:r w:rsidR="00C72F47">
        <w:rPr>
          <w:lang w:val="fr"/>
        </w:rPr>
        <w:t xml:space="preserve"> sera déposé toutes les deux semaines. </w:t>
      </w:r>
      <w:r>
        <w:rPr>
          <w:lang w:val="fr"/>
        </w:rPr>
        <w:t xml:space="preserve"> </w:t>
      </w:r>
      <w:r w:rsidR="008F212D">
        <w:rPr>
          <w:lang w:val="fr"/>
        </w:rPr>
        <w:t xml:space="preserve">Notez que les fonctionnaires sont payés 2 semaines d’arriérés, ce qui signifie </w:t>
      </w:r>
      <w:r w:rsidR="00BC4821">
        <w:rPr>
          <w:lang w:val="fr"/>
        </w:rPr>
        <w:t>que</w:t>
      </w:r>
      <w:r>
        <w:rPr>
          <w:lang w:val="fr"/>
        </w:rPr>
        <w:t xml:space="preserve"> </w:t>
      </w:r>
      <w:r w:rsidR="00BC4821" w:rsidRPr="00BC4821">
        <w:rPr>
          <w:lang w:val="fr"/>
        </w:rPr>
        <w:t>notre salaire est pour le travail effectué jusqu’à la fin de la journée 2 mercredis avant. Cela signifie que vous êtes payé pendant 10 jours, du jeudi au mercredi, pour un travail qui s’est terminé 2 semaines auparavant.</w:t>
      </w:r>
    </w:p>
    <w:p w14:paraId="2D14B6F5" w14:textId="6C889EB6" w:rsidR="008F212D" w:rsidRPr="009453F0" w:rsidRDefault="004B1BC0" w:rsidP="0018245B">
      <w:pPr>
        <w:rPr>
          <w:lang w:val="fr-CA"/>
        </w:rPr>
      </w:pPr>
      <w:r>
        <w:rPr>
          <w:noProof/>
          <w:lang w:eastAsia="en-CA"/>
        </w:rPr>
        <mc:AlternateContent>
          <mc:Choice Requires="wpg">
            <w:drawing>
              <wp:anchor distT="0" distB="0" distL="114300" distR="114300" simplePos="0" relativeHeight="251658265" behindDoc="0" locked="0" layoutInCell="1" allowOverlap="1" wp14:anchorId="6AAE07F5" wp14:editId="034B0FEA">
                <wp:simplePos x="0" y="0"/>
                <wp:positionH relativeFrom="column">
                  <wp:posOffset>-254000</wp:posOffset>
                </wp:positionH>
                <wp:positionV relativeFrom="paragraph">
                  <wp:posOffset>349885</wp:posOffset>
                </wp:positionV>
                <wp:extent cx="971550" cy="1403350"/>
                <wp:effectExtent l="0" t="133350" r="0" b="6350"/>
                <wp:wrapNone/>
                <wp:docPr id="62" name="Group 62"/>
                <wp:cNvGraphicFramePr/>
                <a:graphic xmlns:a="http://schemas.openxmlformats.org/drawingml/2006/main">
                  <a:graphicData uri="http://schemas.microsoft.com/office/word/2010/wordprocessingGroup">
                    <wpg:wgp>
                      <wpg:cNvGrpSpPr/>
                      <wpg:grpSpPr>
                        <a:xfrm>
                          <a:off x="0" y="0"/>
                          <a:ext cx="971550" cy="1403350"/>
                          <a:chOff x="0" y="0"/>
                          <a:chExt cx="885825" cy="1190625"/>
                        </a:xfrm>
                      </wpg:grpSpPr>
                      <wps:wsp>
                        <wps:cNvPr id="59" name="Straight Arrow Connector 59"/>
                        <wps:cNvCnPr/>
                        <wps:spPr>
                          <a:xfrm>
                            <a:off x="123825" y="0"/>
                            <a:ext cx="400050" cy="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60" name="5-Point Star 60"/>
                        <wps:cNvSpPr/>
                        <wps:spPr>
                          <a:xfrm>
                            <a:off x="123825" y="619125"/>
                            <a:ext cx="142875" cy="13335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Text Box 2"/>
                        <wps:cNvSpPr txBox="1">
                          <a:spLocks noChangeArrowheads="1"/>
                        </wps:cNvSpPr>
                        <wps:spPr bwMode="auto">
                          <a:xfrm>
                            <a:off x="0" y="133350"/>
                            <a:ext cx="885825" cy="352425"/>
                          </a:xfrm>
                          <a:prstGeom prst="rect">
                            <a:avLst/>
                          </a:prstGeom>
                          <a:noFill/>
                          <a:ln w="9525">
                            <a:noFill/>
                            <a:miter lim="800000"/>
                            <a:headEnd/>
                            <a:tailEnd/>
                          </a:ln>
                        </wps:spPr>
                        <wps:txbx>
                          <w:txbxContent>
                            <w:p w14:paraId="389F5DD0" w14:textId="77777777" w:rsidR="009C6C3D" w:rsidRPr="00D54632" w:rsidRDefault="009C6C3D">
                              <w:pPr>
                                <w:rPr>
                                  <w:rFonts w:ascii="Times New Roman" w:hAnsi="Times New Roman" w:cs="Times New Roman"/>
                                  <w:sz w:val="20"/>
                                </w:rPr>
                              </w:pPr>
                              <w:r w:rsidRPr="00D54632">
                                <w:rPr>
                                  <w:sz w:val="20"/>
                                  <w:lang w:val="fr"/>
                                </w:rPr>
                                <w:t>Jours ouvrables</w:t>
                              </w:r>
                            </w:p>
                          </w:txbxContent>
                        </wps:txbx>
                        <wps:bodyPr rot="0" vert="horz" wrap="square" lIns="91440" tIns="45720" rIns="91440" bIns="45720" anchor="t" anchorCtr="0">
                          <a:noAutofit/>
                        </wps:bodyPr>
                      </wps:wsp>
                      <wps:wsp>
                        <wps:cNvPr id="61" name="Text Box 2"/>
                        <wps:cNvSpPr txBox="1">
                          <a:spLocks noChangeArrowheads="1"/>
                        </wps:cNvSpPr>
                        <wps:spPr bwMode="auto">
                          <a:xfrm>
                            <a:off x="0" y="838200"/>
                            <a:ext cx="600075" cy="352425"/>
                          </a:xfrm>
                          <a:prstGeom prst="rect">
                            <a:avLst/>
                          </a:prstGeom>
                          <a:noFill/>
                          <a:ln w="9525">
                            <a:noFill/>
                            <a:miter lim="800000"/>
                            <a:headEnd/>
                            <a:tailEnd/>
                          </a:ln>
                        </wps:spPr>
                        <wps:txbx>
                          <w:txbxContent>
                            <w:p w14:paraId="02A3F6F7" w14:textId="77777777" w:rsidR="009C6C3D" w:rsidRPr="00D54632" w:rsidRDefault="009C6C3D" w:rsidP="00D54632">
                              <w:pPr>
                                <w:rPr>
                                  <w:rFonts w:ascii="Times New Roman" w:hAnsi="Times New Roman" w:cs="Times New Roman"/>
                                  <w:sz w:val="20"/>
                                </w:rPr>
                              </w:pPr>
                              <w:r>
                                <w:rPr>
                                  <w:sz w:val="20"/>
                                  <w:lang w:val="fr"/>
                                </w:rPr>
                                <w:t>Jour de paie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AAE07F5" id="Group 62" o:spid="_x0000_s1026" style="position:absolute;margin-left:-20pt;margin-top:27.55pt;width:76.5pt;height:110.5pt;z-index:251658265;mso-width-relative:margin;mso-height-relative:margin" coordsize="8858,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">
                <v:shapetype id="_x0000_t32" coordsize="21600,21600" o:spt="32" o:oned="t" path="m,l21600,21600e" filled="f">
                  <v:path arrowok="t" fillok="f" o:connecttype="none"/>
                  <o:lock v:ext="edit" shapetype="t"/>
                </v:shapetype>
                <v:shape id="Straight Arrow Connector 59" o:spid="_x0000_s1027" type="#_x0000_t32" style="position:absolute;left:1238;width:4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" strokecolor="#4579b8 [3044]" strokeweight="3pt">
                  <v:stroke endarrow="open"/>
                </v:shape>
                <v:shape id="5-Point Star 60" o:spid="_x0000_s1028" style="position:absolute;left:1238;top:6191;width:1429;height:1333;visibility:visible;mso-wrap-style:square;v-text-anchor:middle" coordsize="142875,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" path="m,50935r54574,l71438,,88301,50935r54574,l98724,82414r16864,50936l71438,101870,27287,133350,44151,82414,,50935xe" fillcolor="#c0504d [3205]" strokecolor="#622423 [1605]" strokeweight="2pt">
                  <v:path arrowok="t" o:connecttype="custom" o:connectlocs="0,50935;54574,50935;71438,0;88301,50935;142875,50935;98724,82414;115588,133350;71438,101870;27287,133350;44151,82414;0,50935" o:connectangles="0,0,0,0,0,0,0,0,0,0,0"/>
                </v:shape>
                <v:shapetype id="_x0000_t202" coordsize="21600,21600" o:spt="202" path="m,l,21600r21600,l21600,xe">
                  <v:stroke joinstyle="miter"/>
                  <v:path gradientshapeok="t" o:connecttype="rect"/>
                </v:shapetype>
                <v:shape id="Text Box 2" o:spid="_x0000_s1029" type="#_x0000_t202" style="position:absolute;top:1333;width:8858;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389F5DD0" w14:textId="77777777" w:rsidR="009C6C3D" w:rsidRPr="00D54632" w:rsidRDefault="009C6C3D">
                        <w:pPr>
                          <w:rPr>
                            <w:rFonts w:ascii="Times New Roman" w:hAnsi="Times New Roman" w:cs="Times New Roman"/>
                            <w:sz w:val="20"/>
                          </w:rPr>
                        </w:pPr>
                        <w:r w:rsidRPr="00D54632">
                          <w:rPr>
                            <w:sz w:val="20"/>
                            <w:lang w:val="fr"/>
                          </w:rPr>
                          <w:t>Jours ouvrables</w:t>
                        </w:r>
                      </w:p>
                    </w:txbxContent>
                  </v:textbox>
                </v:shape>
                <v:shape id="Text Box 2" o:spid="_x0000_s1030" type="#_x0000_t202" style="position:absolute;top:8382;width:6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02A3F6F7" w14:textId="77777777" w:rsidR="009C6C3D" w:rsidRPr="00D54632" w:rsidRDefault="009C6C3D" w:rsidP="00D54632">
                        <w:pPr>
                          <w:rPr>
                            <w:rFonts w:ascii="Times New Roman" w:hAnsi="Times New Roman" w:cs="Times New Roman"/>
                            <w:sz w:val="20"/>
                          </w:rPr>
                        </w:pPr>
                        <w:r>
                          <w:rPr>
                            <w:sz w:val="20"/>
                            <w:lang w:val="fr"/>
                          </w:rPr>
                          <w:t>Jour de paie</w:t>
                        </w:r>
                      </w:p>
                    </w:txbxContent>
                  </v:textbox>
                </v:shape>
              </v:group>
            </w:pict>
          </mc:Fallback>
        </mc:AlternateContent>
      </w:r>
    </w:p>
    <w:p w14:paraId="0EBBA1CF" w14:textId="794F2698" w:rsidR="008F212D" w:rsidRPr="009453F0" w:rsidRDefault="008F212D" w:rsidP="0018245B">
      <w:pPr>
        <w:rPr>
          <w:lang w:val="fr-CA"/>
        </w:rPr>
      </w:pPr>
    </w:p>
    <w:p w14:paraId="4F3B3CA5" w14:textId="77777777" w:rsidR="00BC4821" w:rsidRPr="009453F0" w:rsidRDefault="00BC4821" w:rsidP="00B90380">
      <w:pPr>
        <w:spacing w:after="0"/>
        <w:rPr>
          <w:lang w:val="fr-CA"/>
        </w:rPr>
      </w:pPr>
    </w:p>
    <w:p w14:paraId="2E92537E" w14:textId="77777777" w:rsidR="00BC4821" w:rsidRPr="009453F0" w:rsidRDefault="00BC4821" w:rsidP="00B90380">
      <w:pPr>
        <w:spacing w:after="0"/>
        <w:rPr>
          <w:lang w:val="fr-CA"/>
        </w:rPr>
      </w:pPr>
    </w:p>
    <w:p w14:paraId="3E99E28A" w14:textId="77777777" w:rsidR="00BC4821" w:rsidRPr="009453F0" w:rsidRDefault="00BC4821" w:rsidP="00B90380">
      <w:pPr>
        <w:spacing w:after="0"/>
        <w:rPr>
          <w:lang w:val="fr-CA"/>
        </w:rPr>
      </w:pPr>
    </w:p>
    <w:p w14:paraId="309492D6" w14:textId="77777777" w:rsidR="00BC4821" w:rsidRPr="009453F0" w:rsidRDefault="00BC4821" w:rsidP="00B90380">
      <w:pPr>
        <w:spacing w:after="0"/>
        <w:rPr>
          <w:lang w:val="fr-CA"/>
        </w:rPr>
      </w:pPr>
    </w:p>
    <w:p w14:paraId="4ED1F941" w14:textId="77777777" w:rsidR="00BC4821" w:rsidRPr="009453F0" w:rsidRDefault="00BC4821" w:rsidP="00B90380">
      <w:pPr>
        <w:spacing w:after="0"/>
        <w:rPr>
          <w:lang w:val="fr-CA"/>
        </w:rPr>
      </w:pPr>
    </w:p>
    <w:p w14:paraId="68540076" w14:textId="77777777" w:rsidR="00BC4821" w:rsidRPr="009453F0" w:rsidRDefault="00BC4821" w:rsidP="00B90380">
      <w:pPr>
        <w:spacing w:after="0"/>
        <w:rPr>
          <w:lang w:val="fr-CA"/>
        </w:rPr>
      </w:pPr>
    </w:p>
    <w:p w14:paraId="79A2A480" w14:textId="77777777" w:rsidR="00BC4821" w:rsidRPr="009453F0" w:rsidRDefault="00BC4821" w:rsidP="00B90380">
      <w:pPr>
        <w:spacing w:after="0"/>
        <w:rPr>
          <w:lang w:val="fr-CA"/>
        </w:rPr>
      </w:pPr>
    </w:p>
    <w:p w14:paraId="6F8DC971" w14:textId="77777777" w:rsidR="00BC4821" w:rsidRPr="009453F0" w:rsidRDefault="00BC4821" w:rsidP="00B90380">
      <w:pPr>
        <w:spacing w:after="0"/>
        <w:rPr>
          <w:lang w:val="fr-CA"/>
        </w:rPr>
      </w:pPr>
    </w:p>
    <w:p w14:paraId="2D75F980" w14:textId="77777777" w:rsidR="00B90380" w:rsidRPr="009453F0" w:rsidRDefault="00B90380" w:rsidP="00B90380">
      <w:pPr>
        <w:spacing w:after="0"/>
        <w:rPr>
          <w:lang w:val="fr-CA"/>
        </w:rPr>
      </w:pPr>
      <w:r>
        <w:rPr>
          <w:lang w:val="fr"/>
        </w:rPr>
        <w:t>Les déductions suivantes sont obligatoires :</w:t>
      </w:r>
    </w:p>
    <w:p w14:paraId="21F16A4F" w14:textId="77777777" w:rsidR="00B90380" w:rsidRDefault="009C6C3D" w:rsidP="00B90380">
      <w:pPr>
        <w:pStyle w:val="ListParagraph"/>
        <w:numPr>
          <w:ilvl w:val="0"/>
          <w:numId w:val="24"/>
        </w:numPr>
        <w:ind w:left="709" w:hanging="425"/>
      </w:pPr>
      <w:hyperlink r:id="rId17" w:history="1">
        <w:r w:rsidR="00B90380" w:rsidRPr="00B90380">
          <w:rPr>
            <w:rStyle w:val="Hyperlink"/>
            <w:lang w:val="fr"/>
          </w:rPr>
          <w:t>Impôt fédéral sur le revenu</w:t>
        </w:r>
      </w:hyperlink>
    </w:p>
    <w:p w14:paraId="45882520" w14:textId="77777777" w:rsidR="00B90380" w:rsidRPr="009453F0" w:rsidRDefault="009C6C3D" w:rsidP="00B90380">
      <w:pPr>
        <w:pStyle w:val="ListParagraph"/>
        <w:numPr>
          <w:ilvl w:val="0"/>
          <w:numId w:val="24"/>
        </w:numPr>
        <w:ind w:left="709" w:hanging="425"/>
        <w:rPr>
          <w:lang w:val="fr-CA"/>
        </w:rPr>
      </w:pPr>
      <w:hyperlink r:id="rId18" w:history="1">
        <w:r w:rsidR="00B90380" w:rsidRPr="00B90380">
          <w:rPr>
            <w:rStyle w:val="Hyperlink"/>
            <w:lang w:val="fr"/>
          </w:rPr>
          <w:t>Régime de pensions du Canada (RPC)</w:t>
        </w:r>
      </w:hyperlink>
    </w:p>
    <w:p w14:paraId="130520F5" w14:textId="162C58EC" w:rsidR="00B90380" w:rsidRDefault="009C6C3D" w:rsidP="00B90380">
      <w:pPr>
        <w:pStyle w:val="ListParagraph"/>
        <w:numPr>
          <w:ilvl w:val="0"/>
          <w:numId w:val="24"/>
        </w:numPr>
        <w:ind w:left="709" w:hanging="425"/>
      </w:pPr>
      <w:hyperlink r:id="rId19" w:history="1">
        <w:r w:rsidR="007D1D7B">
          <w:rPr>
            <w:rStyle w:val="Hyperlink"/>
            <w:lang w:val="fr"/>
          </w:rPr>
          <w:t>Assurance-emploi (AE</w:t>
        </w:r>
        <w:r w:rsidR="00B90380" w:rsidRPr="00B90380">
          <w:rPr>
            <w:rStyle w:val="Hyperlink"/>
            <w:lang w:val="fr"/>
          </w:rPr>
          <w:t>)</w:t>
        </w:r>
      </w:hyperlink>
    </w:p>
    <w:p w14:paraId="46CE12CC" w14:textId="089E3993" w:rsidR="00B90380" w:rsidRPr="009453F0" w:rsidRDefault="00B90380" w:rsidP="00B90380">
      <w:pPr>
        <w:pStyle w:val="ListParagraph"/>
        <w:numPr>
          <w:ilvl w:val="0"/>
          <w:numId w:val="24"/>
        </w:numPr>
        <w:ind w:left="709" w:hanging="425"/>
        <w:rPr>
          <w:lang w:val="fr-CA"/>
        </w:rPr>
      </w:pPr>
      <w:r>
        <w:rPr>
          <w:lang w:val="fr"/>
        </w:rPr>
        <w:t>Pension de retrai</w:t>
      </w:r>
      <w:r w:rsidR="007D1D7B">
        <w:rPr>
          <w:lang w:val="fr"/>
        </w:rPr>
        <w:t>te de la fonction publique (PRFP</w:t>
      </w:r>
      <w:r>
        <w:rPr>
          <w:lang w:val="fr"/>
        </w:rPr>
        <w:t>) et prestat</w:t>
      </w:r>
      <w:r w:rsidR="007D1D7B">
        <w:rPr>
          <w:lang w:val="fr"/>
        </w:rPr>
        <w:t>ion de décès supplémentaire (PDS</w:t>
      </w:r>
      <w:r>
        <w:rPr>
          <w:lang w:val="fr"/>
        </w:rPr>
        <w:t>)</w:t>
      </w:r>
    </w:p>
    <w:p w14:paraId="6AB3F3FF" w14:textId="75ABBA62" w:rsidR="00B90380" w:rsidRPr="009453F0" w:rsidRDefault="00B90380" w:rsidP="00B90380">
      <w:pPr>
        <w:pStyle w:val="ListParagraph"/>
        <w:numPr>
          <w:ilvl w:val="0"/>
          <w:numId w:val="24"/>
        </w:numPr>
        <w:ind w:left="709" w:hanging="425"/>
        <w:rPr>
          <w:lang w:val="fr-CA"/>
        </w:rPr>
      </w:pPr>
      <w:r>
        <w:rPr>
          <w:lang w:val="fr"/>
        </w:rPr>
        <w:t xml:space="preserve">Assurance invalidité (Sun </w:t>
      </w:r>
      <w:proofErr w:type="gramStart"/>
      <w:r>
        <w:rPr>
          <w:lang w:val="fr"/>
        </w:rPr>
        <w:t>Life)</w:t>
      </w:r>
      <w:r w:rsidR="007D1D7B">
        <w:rPr>
          <w:lang w:val="fr"/>
        </w:rPr>
        <w:t>/</w:t>
      </w:r>
      <w:proofErr w:type="gramEnd"/>
      <w:r w:rsidR="007D1D7B">
        <w:rPr>
          <w:lang w:val="fr"/>
        </w:rPr>
        <w:t>Invalidité de longue durée (ILD</w:t>
      </w:r>
      <w:r>
        <w:rPr>
          <w:lang w:val="fr"/>
        </w:rPr>
        <w:t>) (</w:t>
      </w:r>
      <w:proofErr w:type="spellStart"/>
      <w:r>
        <w:rPr>
          <w:lang w:val="fr"/>
        </w:rPr>
        <w:t>Industrial</w:t>
      </w:r>
      <w:proofErr w:type="spellEnd"/>
      <w:r>
        <w:rPr>
          <w:lang w:val="fr"/>
        </w:rPr>
        <w:t xml:space="preserve"> Alliance)</w:t>
      </w:r>
    </w:p>
    <w:p w14:paraId="14A48051" w14:textId="77777777" w:rsidR="00B90380" w:rsidRPr="007D1D7B" w:rsidRDefault="00B90380" w:rsidP="00B90380">
      <w:pPr>
        <w:pStyle w:val="ListParagraph"/>
        <w:numPr>
          <w:ilvl w:val="0"/>
          <w:numId w:val="24"/>
        </w:numPr>
        <w:ind w:left="709" w:hanging="425"/>
      </w:pPr>
      <w:r>
        <w:rPr>
          <w:lang w:val="fr"/>
        </w:rPr>
        <w:t>Cotisations syndicales</w:t>
      </w:r>
    </w:p>
    <w:p w14:paraId="7322403C" w14:textId="77777777" w:rsidR="007D1D7B" w:rsidRDefault="007D1D7B" w:rsidP="007D1D7B"/>
    <w:p w14:paraId="05DB4E83" w14:textId="1B3123E3" w:rsidR="00B90380" w:rsidRPr="007D1D7B" w:rsidRDefault="00B90380" w:rsidP="00B90380">
      <w:pPr>
        <w:spacing w:after="0"/>
        <w:rPr>
          <w:lang w:val="fr-CA"/>
        </w:rPr>
      </w:pPr>
      <w:r>
        <w:rPr>
          <w:lang w:val="fr"/>
        </w:rPr>
        <w:t xml:space="preserve">Retenues </w:t>
      </w:r>
      <w:r w:rsidR="004B1BC0">
        <w:rPr>
          <w:lang w:val="fr"/>
        </w:rPr>
        <w:t>facultatives sur la paie</w:t>
      </w:r>
    </w:p>
    <w:p w14:paraId="495FBC13" w14:textId="77777777" w:rsidR="00B90380" w:rsidRPr="009453F0" w:rsidRDefault="00B90380" w:rsidP="00B90380">
      <w:pPr>
        <w:pStyle w:val="ListParagraph"/>
        <w:numPr>
          <w:ilvl w:val="0"/>
          <w:numId w:val="24"/>
        </w:numPr>
        <w:ind w:left="709" w:hanging="425"/>
        <w:rPr>
          <w:lang w:val="fr-CA"/>
        </w:rPr>
      </w:pPr>
      <w:r>
        <w:rPr>
          <w:lang w:val="fr"/>
        </w:rPr>
        <w:t xml:space="preserve">Coopérative de crédit (présenter une demande par l’entremise de la coopérative de crédit) </w:t>
      </w:r>
    </w:p>
    <w:p w14:paraId="78BEFF7D" w14:textId="190D89A8" w:rsidR="00B90380" w:rsidRPr="009453F0" w:rsidRDefault="007D1D7B" w:rsidP="00B90380">
      <w:pPr>
        <w:pStyle w:val="ListParagraph"/>
        <w:numPr>
          <w:ilvl w:val="0"/>
          <w:numId w:val="24"/>
        </w:numPr>
        <w:ind w:left="709" w:hanging="425"/>
        <w:rPr>
          <w:lang w:val="fr-CA"/>
        </w:rPr>
      </w:pPr>
      <w:r>
        <w:rPr>
          <w:lang w:val="fr"/>
        </w:rPr>
        <w:lastRenderedPageBreak/>
        <w:t>Association des loisirs (AL</w:t>
      </w:r>
      <w:r w:rsidR="00B90380">
        <w:rPr>
          <w:lang w:val="fr"/>
        </w:rPr>
        <w:t>) (présenter une demand</w:t>
      </w:r>
      <w:r>
        <w:rPr>
          <w:lang w:val="fr"/>
        </w:rPr>
        <w:t>e par l’entremise de l’AL</w:t>
      </w:r>
      <w:r w:rsidR="00B90380">
        <w:rPr>
          <w:lang w:val="fr"/>
        </w:rPr>
        <w:t xml:space="preserve"> à Ottawa) </w:t>
      </w:r>
    </w:p>
    <w:p w14:paraId="525C4F67" w14:textId="77777777" w:rsidR="00B90380" w:rsidRPr="009453F0" w:rsidRDefault="00B90380" w:rsidP="00B90380">
      <w:pPr>
        <w:pStyle w:val="ListParagraph"/>
        <w:numPr>
          <w:ilvl w:val="0"/>
          <w:numId w:val="24"/>
        </w:numPr>
        <w:ind w:left="709" w:hanging="425"/>
        <w:rPr>
          <w:lang w:val="fr-CA"/>
        </w:rPr>
      </w:pPr>
      <w:r>
        <w:rPr>
          <w:lang w:val="fr"/>
        </w:rPr>
        <w:t xml:space="preserve">Campagne de bienfaisance du gouvernement du Canada en milieu de travail (à compter de janvier) </w:t>
      </w:r>
    </w:p>
    <w:p w14:paraId="3A5EF8F6" w14:textId="77777777" w:rsidR="00B90380" w:rsidRPr="009453F0" w:rsidRDefault="00B90380" w:rsidP="00B90380">
      <w:pPr>
        <w:pStyle w:val="ListParagraph"/>
        <w:numPr>
          <w:ilvl w:val="0"/>
          <w:numId w:val="24"/>
        </w:numPr>
        <w:ind w:left="709" w:hanging="425"/>
        <w:rPr>
          <w:lang w:val="fr-CA"/>
        </w:rPr>
      </w:pPr>
      <w:r>
        <w:rPr>
          <w:lang w:val="fr"/>
        </w:rPr>
        <w:t>Stationnement (s’appliquer par l’entremise de la Gestion ministérielle des installations)</w:t>
      </w:r>
    </w:p>
    <w:p w14:paraId="6881C756" w14:textId="77777777" w:rsidR="00B90380" w:rsidRPr="009453F0" w:rsidRDefault="00B90380" w:rsidP="00B90380">
      <w:pPr>
        <w:pStyle w:val="ListParagraph"/>
        <w:numPr>
          <w:ilvl w:val="0"/>
          <w:numId w:val="24"/>
        </w:numPr>
        <w:ind w:left="709" w:hanging="425"/>
        <w:rPr>
          <w:lang w:val="fr-CA"/>
        </w:rPr>
      </w:pPr>
      <w:r>
        <w:rPr>
          <w:lang w:val="fr"/>
        </w:rPr>
        <w:t>L’assurance parrainée par le syndicat (s’applique par l’entremise de votre syndicat) ne s’applique pas à tous les employés</w:t>
      </w:r>
    </w:p>
    <w:p w14:paraId="55C92381" w14:textId="77777777" w:rsidR="003B4879" w:rsidRPr="009453F0" w:rsidRDefault="00463512" w:rsidP="00463512">
      <w:pPr>
        <w:rPr>
          <w:lang w:val="fr-CA"/>
        </w:rPr>
      </w:pPr>
      <w:r w:rsidRPr="009453F0">
        <w:rPr>
          <w:lang w:val="fr-CA"/>
        </w:rPr>
        <w:br w:type="page"/>
      </w:r>
    </w:p>
    <w:p w14:paraId="2063EFF8" w14:textId="36AF22D8" w:rsidR="00E055E7" w:rsidRPr="009453F0" w:rsidRDefault="004B1BC0" w:rsidP="00E2234D">
      <w:pPr>
        <w:pStyle w:val="Heading2"/>
        <w:rPr>
          <w:lang w:val="fr-CA"/>
        </w:rPr>
      </w:pPr>
      <w:bookmarkStart w:id="2" w:name="_Toc99369327"/>
      <w:r>
        <w:rPr>
          <w:lang w:val="fr"/>
        </w:rPr>
        <w:lastRenderedPageBreak/>
        <w:t>AWR</w:t>
      </w:r>
      <w:ins w:id="3" w:author="Nicole Murphy" w:date="2020-12-18T15:08:00Z">
        <w:r w:rsidR="009003C5">
          <w:rPr>
            <w:lang w:val="fr"/>
          </w:rPr>
          <w:t xml:space="preserve">, </w:t>
        </w:r>
      </w:ins>
      <w:del w:id="4" w:author="Nicole Murphy" w:date="2020-12-18T15:08:00Z">
        <w:r w:rsidR="00C72F47" w:rsidDel="009003C5">
          <w:rPr>
            <w:lang w:val="fr"/>
          </w:rPr>
          <w:delText>/</w:delText>
        </w:r>
      </w:del>
      <w:r>
        <w:rPr>
          <w:lang w:val="fr"/>
        </w:rPr>
        <w:t>Phé</w:t>
      </w:r>
      <w:r w:rsidR="00C72F47">
        <w:rPr>
          <w:lang w:val="fr"/>
        </w:rPr>
        <w:t>nix</w:t>
      </w:r>
      <w:r w:rsidR="0018245B">
        <w:rPr>
          <w:lang w:val="fr"/>
        </w:rPr>
        <w:t xml:space="preserve"> </w:t>
      </w:r>
      <w:ins w:id="5" w:author="Nicole Murphy" w:date="2020-12-18T15:08:00Z">
        <w:r w:rsidR="009003C5">
          <w:rPr>
            <w:lang w:val="fr"/>
          </w:rPr>
          <w:t xml:space="preserve">et </w:t>
        </w:r>
      </w:ins>
      <w:ins w:id="6" w:author="Nicole Murphy" w:date="2020-12-18T15:10:00Z">
        <w:r w:rsidR="009003C5">
          <w:rPr>
            <w:lang w:val="fr"/>
          </w:rPr>
          <w:t xml:space="preserve"> </w:t>
        </w:r>
        <w:proofErr w:type="spellStart"/>
        <w:r w:rsidR="009003C5">
          <w:rPr>
            <w:lang w:val="fr"/>
          </w:rPr>
          <w:t>M</w:t>
        </w:r>
      </w:ins>
      <w:r>
        <w:rPr>
          <w:lang w:val="fr"/>
        </w:rPr>
        <w:t>aPayeGC</w:t>
      </w:r>
      <w:bookmarkEnd w:id="2"/>
      <w:proofErr w:type="spellEnd"/>
    </w:p>
    <w:p w14:paraId="34F9CA59" w14:textId="77777777" w:rsidR="00E055E7" w:rsidRPr="009453F0" w:rsidRDefault="002E2CF6" w:rsidP="00752DDE">
      <w:pPr>
        <w:pStyle w:val="Heading3"/>
        <w:rPr>
          <w:lang w:val="fr-CA"/>
        </w:rPr>
      </w:pPr>
      <w:bookmarkStart w:id="7" w:name="_Toc99369328"/>
      <w:r>
        <w:rPr>
          <w:lang w:val="fr"/>
        </w:rPr>
        <w:t xml:space="preserve">Obtenir votre </w:t>
      </w:r>
      <w:proofErr w:type="spellStart"/>
      <w:r>
        <w:rPr>
          <w:lang w:val="fr"/>
        </w:rPr>
        <w:t>myKEY</w:t>
      </w:r>
      <w:proofErr w:type="spellEnd"/>
      <w:r>
        <w:rPr>
          <w:lang w:val="fr"/>
        </w:rPr>
        <w:t>:</w:t>
      </w:r>
      <w:bookmarkEnd w:id="7"/>
    </w:p>
    <w:p w14:paraId="6DD47638" w14:textId="47A7D53F" w:rsidR="002E2CF6" w:rsidRPr="009453F0" w:rsidRDefault="00914389" w:rsidP="00E055E7">
      <w:pPr>
        <w:rPr>
          <w:lang w:val="fr-CA"/>
        </w:rPr>
      </w:pPr>
      <w:r>
        <w:rPr>
          <w:noProof/>
          <w:lang w:eastAsia="en-CA"/>
        </w:rPr>
        <w:drawing>
          <wp:anchor distT="0" distB="0" distL="114300" distR="114300" simplePos="0" relativeHeight="251658240" behindDoc="1" locked="0" layoutInCell="1" allowOverlap="1" wp14:anchorId="4F70F2BA" wp14:editId="3B1C96F9">
            <wp:simplePos x="0" y="0"/>
            <wp:positionH relativeFrom="column">
              <wp:posOffset>372745</wp:posOffset>
            </wp:positionH>
            <wp:positionV relativeFrom="paragraph">
              <wp:posOffset>718185</wp:posOffset>
            </wp:positionV>
            <wp:extent cx="695325" cy="647700"/>
            <wp:effectExtent l="0" t="0" r="9525" b="0"/>
            <wp:wrapTight wrapText="bothSides">
              <wp:wrapPolygon edited="0">
                <wp:start x="0" y="0"/>
                <wp:lineTo x="0" y="20965"/>
                <wp:lineTo x="21304" y="20965"/>
                <wp:lineTo x="2130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A-AWR.jpg"/>
                    <pic:cNvPicPr/>
                  </pic:nvPicPr>
                  <pic:blipFill>
                    <a:blip r:embed="rId20">
                      <a:extLst>
                        <a:ext uri="{28A0092B-C50C-407E-A947-70E740481C1C}">
                          <a14:useLocalDpi xmlns:a14="http://schemas.microsoft.com/office/drawing/2010/main" val="0"/>
                        </a:ext>
                      </a:extLst>
                    </a:blip>
                    <a:stretch>
                      <a:fillRect/>
                    </a:stretch>
                  </pic:blipFill>
                  <pic:spPr>
                    <a:xfrm>
                      <a:off x="0" y="0"/>
                      <a:ext cx="695325" cy="647700"/>
                    </a:xfrm>
                    <a:prstGeom prst="rect">
                      <a:avLst/>
                    </a:prstGeom>
                  </pic:spPr>
                </pic:pic>
              </a:graphicData>
            </a:graphic>
            <wp14:sizeRelH relativeFrom="page">
              <wp14:pctWidth>0</wp14:pctWidth>
            </wp14:sizeRelH>
            <wp14:sizeRelV relativeFrom="page">
              <wp14:pctHeight>0</wp14:pctHeight>
            </wp14:sizeRelV>
          </wp:anchor>
        </w:drawing>
      </w:r>
      <w:r>
        <w:rPr>
          <w:noProof/>
          <w:lang w:eastAsia="en-CA"/>
        </w:rPr>
        <mc:AlternateContent>
          <mc:Choice Requires="wpg">
            <w:drawing>
              <wp:anchor distT="0" distB="0" distL="114300" distR="114300" simplePos="0" relativeHeight="251658241" behindDoc="0" locked="0" layoutInCell="1" allowOverlap="1" wp14:anchorId="52D89A49" wp14:editId="5AA3B577">
                <wp:simplePos x="0" y="0"/>
                <wp:positionH relativeFrom="column">
                  <wp:posOffset>1520800</wp:posOffset>
                </wp:positionH>
                <wp:positionV relativeFrom="paragraph">
                  <wp:posOffset>648335</wp:posOffset>
                </wp:positionV>
                <wp:extent cx="3964839" cy="2099462"/>
                <wp:effectExtent l="0" t="0" r="0" b="0"/>
                <wp:wrapNone/>
                <wp:docPr id="4" name="Group 4"/>
                <wp:cNvGraphicFramePr/>
                <a:graphic xmlns:a="http://schemas.openxmlformats.org/drawingml/2006/main">
                  <a:graphicData uri="http://schemas.microsoft.com/office/word/2010/wordprocessingGroup">
                    <wpg:wgp>
                      <wpg:cNvGrpSpPr/>
                      <wpg:grpSpPr>
                        <a:xfrm>
                          <a:off x="0" y="0"/>
                          <a:ext cx="3964839" cy="2099462"/>
                          <a:chOff x="0" y="0"/>
                          <a:chExt cx="3964839" cy="2099462"/>
                        </a:xfrm>
                      </wpg:grpSpPr>
                      <pic:pic xmlns:pic="http://schemas.openxmlformats.org/drawingml/2006/picture">
                        <pic:nvPicPr>
                          <pic:cNvPr id="2" name="Picture 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964839" cy="2099462"/>
                          </a:xfrm>
                          <a:prstGeom prst="rect">
                            <a:avLst/>
                          </a:prstGeom>
                        </pic:spPr>
                      </pic:pic>
                      <wps:wsp>
                        <wps:cNvPr id="3" name="Straight Arrow Connector 3"/>
                        <wps:cNvCnPr/>
                        <wps:spPr>
                          <a:xfrm flipH="1">
                            <a:off x="1938528" y="1477670"/>
                            <a:ext cx="241402" cy="226771"/>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w:pict>
              <v:group id="Group 4" style="position:absolute;margin-left:119.75pt;margin-top:51.05pt;width:312.2pt;height:165.3pt;z-index:251658241" coordsize="39648,20994" o:spid="_x0000_s102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&#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O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" w14:anchorId="2C773117">
                <v:shape id="Picture 2" style="position:absolute;width:39648;height:2099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">
                  <v:imagedata o:title="" r:id="rId22"/>
                  <v:path arrowok="t"/>
                </v:shape>
                <v:shape id="Straight Arrow Connector 3" style="position:absolute;left:19385;top:14776;width:2414;height:2268;flip:x;visibility:visible;mso-wrap-style:square" o:spid="_x0000_s1028" strokecolor="#c0504d [3205]"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">
                  <v:stroke endarrow="open"/>
                  <v:shadow on="t" color="black" opacity="22937f" offset="0,.63889mm" origin=",.5"/>
                </v:shape>
              </v:group>
            </w:pict>
          </mc:Fallback>
        </mc:AlternateContent>
      </w:r>
      <w:r w:rsidR="004B1BC0">
        <w:rPr>
          <w:lang w:val="fr"/>
        </w:rPr>
        <w:t>Pour accéder à Phé</w:t>
      </w:r>
      <w:r w:rsidR="002E2CF6">
        <w:rPr>
          <w:lang w:val="fr"/>
        </w:rPr>
        <w:t>nix</w:t>
      </w:r>
      <w:ins w:id="8" w:author="Nicole Murphy" w:date="2020-12-18T15:14:00Z">
        <w:r w:rsidR="00C97316">
          <w:rPr>
            <w:lang w:val="fr"/>
          </w:rPr>
          <w:t>,</w:t>
        </w:r>
      </w:ins>
      <w:del w:id="9" w:author="Nicole Murphy" w:date="2020-12-18T15:14:00Z">
        <w:r w:rsidR="002E2CF6" w:rsidDel="00C97316">
          <w:rPr>
            <w:lang w:val="fr"/>
          </w:rPr>
          <w:delText xml:space="preserve"> and</w:delText>
        </w:r>
      </w:del>
      <w:r w:rsidR="002E2CF6">
        <w:rPr>
          <w:lang w:val="fr"/>
        </w:rPr>
        <w:t xml:space="preserve"> </w:t>
      </w:r>
      <w:r w:rsidR="00E52555">
        <w:rPr>
          <w:lang w:val="fr"/>
        </w:rPr>
        <w:t>à l’application Web de rémunération</w:t>
      </w:r>
      <w:r>
        <w:rPr>
          <w:lang w:val="fr"/>
        </w:rPr>
        <w:t xml:space="preserve"> </w:t>
      </w:r>
      <w:r w:rsidR="004B1BC0">
        <w:rPr>
          <w:lang w:val="fr"/>
        </w:rPr>
        <w:t>(AWR</w:t>
      </w:r>
      <w:r w:rsidR="00EF443A">
        <w:rPr>
          <w:lang w:val="fr"/>
        </w:rPr>
        <w:t xml:space="preserve">) </w:t>
      </w:r>
      <w:ins w:id="10" w:author="Nicole Murphy" w:date="2020-12-18T15:14:00Z">
        <w:r w:rsidR="00C97316">
          <w:rPr>
            <w:lang w:val="fr"/>
          </w:rPr>
          <w:t xml:space="preserve">et </w:t>
        </w:r>
      </w:ins>
      <w:r>
        <w:rPr>
          <w:lang w:val="fr"/>
        </w:rPr>
        <w:t xml:space="preserve"> à </w:t>
      </w:r>
      <w:proofErr w:type="spellStart"/>
      <w:ins w:id="11" w:author="Nicole Murphy" w:date="2020-12-18T15:14:00Z">
        <w:r w:rsidR="00C97316">
          <w:rPr>
            <w:lang w:val="fr"/>
          </w:rPr>
          <w:t>M</w:t>
        </w:r>
      </w:ins>
      <w:r w:rsidR="004B1BC0">
        <w:rPr>
          <w:lang w:val="fr"/>
        </w:rPr>
        <w:t>aPayeGC</w:t>
      </w:r>
      <w:proofErr w:type="spellEnd"/>
      <w:ins w:id="12" w:author="Nicole Murphy" w:date="2020-12-18T15:14:00Z">
        <w:r w:rsidR="00C97316">
          <w:rPr>
            <w:lang w:val="fr"/>
          </w:rPr>
          <w:t xml:space="preserve">, </w:t>
        </w:r>
      </w:ins>
      <w:r w:rsidR="00EF443A">
        <w:rPr>
          <w:lang w:val="fr"/>
        </w:rPr>
        <w:t>vous devrez vous</w:t>
      </w:r>
      <w:r w:rsidR="00004015">
        <w:rPr>
          <w:lang w:val="fr"/>
        </w:rPr>
        <w:t xml:space="preserve"> inscrire à</w:t>
      </w:r>
      <w:r w:rsidR="002E2CF6">
        <w:rPr>
          <w:lang w:val="fr"/>
        </w:rPr>
        <w:t xml:space="preserve"> </w:t>
      </w:r>
      <w:proofErr w:type="spellStart"/>
      <w:r w:rsidR="002E2CF6">
        <w:rPr>
          <w:lang w:val="fr"/>
        </w:rPr>
        <w:t>myKEY</w:t>
      </w:r>
      <w:proofErr w:type="spellEnd"/>
      <w:r w:rsidR="002E2CF6">
        <w:rPr>
          <w:lang w:val="fr"/>
        </w:rPr>
        <w:t>. Pour ce faire, cliquez sur l’icône noire CWA-AWR sur v</w:t>
      </w:r>
      <w:r w:rsidR="00004015">
        <w:rPr>
          <w:lang w:val="fr"/>
        </w:rPr>
        <w:t xml:space="preserve">otre bureau, puis cliquez sur l’hyperlien </w:t>
      </w:r>
      <w:r>
        <w:rPr>
          <w:lang w:val="fr"/>
        </w:rPr>
        <w:t>« </w:t>
      </w:r>
      <w:proofErr w:type="spellStart"/>
      <w:r w:rsidR="002E2CF6">
        <w:rPr>
          <w:lang w:val="fr"/>
        </w:rPr>
        <w:t>myKEY</w:t>
      </w:r>
      <w:proofErr w:type="spellEnd"/>
      <w:r w:rsidR="002E2CF6">
        <w:rPr>
          <w:lang w:val="fr"/>
        </w:rPr>
        <w:t> » en haut de la page.</w:t>
      </w:r>
    </w:p>
    <w:p w14:paraId="0AC843E6" w14:textId="77777777" w:rsidR="00914389" w:rsidRPr="009453F0" w:rsidRDefault="00914389" w:rsidP="00C72F47">
      <w:pPr>
        <w:pStyle w:val="Heading2"/>
        <w:rPr>
          <w:rFonts w:asciiTheme="minorHAnsi" w:hAnsiTheme="minorHAnsi"/>
          <w:b w:val="0"/>
          <w:color w:val="auto"/>
          <w:sz w:val="22"/>
          <w:lang w:val="fr-CA"/>
        </w:rPr>
      </w:pPr>
    </w:p>
    <w:p w14:paraId="3FE18447" w14:textId="77777777" w:rsidR="00914389" w:rsidRPr="009453F0" w:rsidRDefault="00914389" w:rsidP="00914389">
      <w:pPr>
        <w:rPr>
          <w:lang w:val="fr-CA"/>
        </w:rPr>
      </w:pPr>
    </w:p>
    <w:p w14:paraId="499C7AB3" w14:textId="77777777" w:rsidR="00914389" w:rsidRPr="009453F0" w:rsidRDefault="00914389" w:rsidP="00C72F47">
      <w:pPr>
        <w:pStyle w:val="Heading2"/>
        <w:rPr>
          <w:rFonts w:asciiTheme="minorHAnsi" w:hAnsiTheme="minorHAnsi"/>
          <w:b w:val="0"/>
          <w:color w:val="auto"/>
          <w:sz w:val="22"/>
          <w:lang w:val="fr-CA"/>
        </w:rPr>
      </w:pPr>
    </w:p>
    <w:p w14:paraId="131BF5E1" w14:textId="77777777" w:rsidR="00914389" w:rsidRPr="009453F0" w:rsidRDefault="00914389" w:rsidP="00914389">
      <w:pPr>
        <w:rPr>
          <w:lang w:val="fr-CA"/>
        </w:rPr>
      </w:pPr>
    </w:p>
    <w:p w14:paraId="32B46BD7" w14:textId="77777777" w:rsidR="00914389" w:rsidRPr="009453F0" w:rsidRDefault="00914389" w:rsidP="00C72F47">
      <w:pPr>
        <w:pStyle w:val="Heading2"/>
        <w:rPr>
          <w:rFonts w:asciiTheme="minorHAnsi" w:hAnsiTheme="minorHAnsi"/>
          <w:b w:val="0"/>
          <w:color w:val="auto"/>
          <w:sz w:val="22"/>
          <w:lang w:val="fr-CA"/>
        </w:rPr>
      </w:pPr>
    </w:p>
    <w:p w14:paraId="4E99EC4C" w14:textId="77777777" w:rsidR="00914389" w:rsidRPr="009453F0" w:rsidRDefault="00914389" w:rsidP="00914389">
      <w:pPr>
        <w:rPr>
          <w:lang w:val="fr-CA"/>
        </w:rPr>
      </w:pPr>
    </w:p>
    <w:p w14:paraId="020B0D9C" w14:textId="77777777" w:rsidR="00914389" w:rsidRPr="009453F0" w:rsidRDefault="00914389" w:rsidP="00914389">
      <w:pPr>
        <w:rPr>
          <w:lang w:val="fr-CA"/>
        </w:rPr>
      </w:pPr>
    </w:p>
    <w:p w14:paraId="7D15BFA8" w14:textId="77777777" w:rsidR="00914389" w:rsidRPr="009453F0" w:rsidRDefault="00914389" w:rsidP="00914389">
      <w:pPr>
        <w:rPr>
          <w:lang w:val="fr-CA"/>
        </w:rPr>
      </w:pPr>
    </w:p>
    <w:p w14:paraId="466693C2" w14:textId="7FAF7E45" w:rsidR="00914389" w:rsidRPr="009453F0" w:rsidRDefault="00914389" w:rsidP="00914389">
      <w:pPr>
        <w:rPr>
          <w:lang w:val="fr-CA"/>
        </w:rPr>
      </w:pPr>
      <w:r>
        <w:rPr>
          <w:noProof/>
          <w:lang w:eastAsia="en-CA"/>
        </w:rPr>
        <w:drawing>
          <wp:anchor distT="0" distB="0" distL="114300" distR="114300" simplePos="0" relativeHeight="251658243" behindDoc="1" locked="0" layoutInCell="1" allowOverlap="1" wp14:anchorId="557572FE" wp14:editId="576497D5">
            <wp:simplePos x="0" y="0"/>
            <wp:positionH relativeFrom="column">
              <wp:posOffset>3134995</wp:posOffset>
            </wp:positionH>
            <wp:positionV relativeFrom="paragraph">
              <wp:posOffset>660400</wp:posOffset>
            </wp:positionV>
            <wp:extent cx="2824480" cy="215773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24480" cy="2157730"/>
                    </a:xfrm>
                    <a:prstGeom prst="rect">
                      <a:avLst/>
                    </a:prstGeom>
                  </pic:spPr>
                </pic:pic>
              </a:graphicData>
            </a:graphic>
            <wp14:sizeRelH relativeFrom="page">
              <wp14:pctWidth>0</wp14:pctWidth>
            </wp14:sizeRelH>
            <wp14:sizeRelV relativeFrom="page">
              <wp14:pctHeight>0</wp14:pctHeight>
            </wp14:sizeRelV>
          </wp:anchor>
        </w:drawing>
      </w:r>
      <w:r w:rsidRPr="00914389">
        <w:rPr>
          <w:lang w:val="fr"/>
        </w:rPr>
        <w:t xml:space="preserve">Cela vous amènera à la page Services partagés Canada, où vous sélectionnerez le lien « </w:t>
      </w:r>
      <w:proofErr w:type="spellStart"/>
      <w:r w:rsidRPr="00914389">
        <w:rPr>
          <w:lang w:val="fr"/>
        </w:rPr>
        <w:t>MyKEY</w:t>
      </w:r>
      <w:proofErr w:type="spellEnd"/>
      <w:r w:rsidRPr="00914389">
        <w:rPr>
          <w:lang w:val="fr"/>
        </w:rPr>
        <w:t xml:space="preserve"> S’inscrire » </w:t>
      </w:r>
      <w:r w:rsidR="00487B38">
        <w:rPr>
          <w:lang w:val="fr"/>
        </w:rPr>
        <w:t xml:space="preserve">au centre de la page. Vous devrez entrer certains renseignements personnels, votre courriel du </w:t>
      </w:r>
      <w:r w:rsidR="00004015">
        <w:rPr>
          <w:lang w:val="fr"/>
        </w:rPr>
        <w:t>gouvernement et votre numéro PRI</w:t>
      </w:r>
      <w:r w:rsidR="00487B38">
        <w:rPr>
          <w:lang w:val="fr"/>
        </w:rPr>
        <w:t xml:space="preserve"> pour terminer l’inscription.</w:t>
      </w:r>
    </w:p>
    <w:p w14:paraId="683F5077" w14:textId="06D0D42D" w:rsidR="00914389" w:rsidRPr="009453F0" w:rsidRDefault="00004015" w:rsidP="00914389">
      <w:pPr>
        <w:rPr>
          <w:lang w:val="fr-CA"/>
        </w:rPr>
      </w:pPr>
      <w:r>
        <w:rPr>
          <w:noProof/>
          <w:lang w:eastAsia="en-CA"/>
        </w:rPr>
        <mc:AlternateContent>
          <mc:Choice Requires="wpg">
            <w:drawing>
              <wp:anchor distT="0" distB="0" distL="114300" distR="114300" simplePos="0" relativeHeight="251658242" behindDoc="0" locked="0" layoutInCell="1" allowOverlap="1" wp14:anchorId="66EEF6BE" wp14:editId="0FA60AD1">
                <wp:simplePos x="0" y="0"/>
                <wp:positionH relativeFrom="column">
                  <wp:posOffset>-445135</wp:posOffset>
                </wp:positionH>
                <wp:positionV relativeFrom="paragraph">
                  <wp:posOffset>4445</wp:posOffset>
                </wp:positionV>
                <wp:extent cx="3371850" cy="1850390"/>
                <wp:effectExtent l="0" t="0" r="0" b="0"/>
                <wp:wrapNone/>
                <wp:docPr id="7" name="Group 7"/>
                <wp:cNvGraphicFramePr/>
                <a:graphic xmlns:a="http://schemas.openxmlformats.org/drawingml/2006/main">
                  <a:graphicData uri="http://schemas.microsoft.com/office/word/2010/wordprocessingGroup">
                    <wpg:wgp>
                      <wpg:cNvGrpSpPr/>
                      <wpg:grpSpPr>
                        <a:xfrm>
                          <a:off x="0" y="0"/>
                          <a:ext cx="3371850" cy="1850390"/>
                          <a:chOff x="0" y="0"/>
                          <a:chExt cx="3372307" cy="1850745"/>
                        </a:xfrm>
                      </wpg:grpSpPr>
                      <pic:pic xmlns:pic="http://schemas.openxmlformats.org/drawingml/2006/picture">
                        <pic:nvPicPr>
                          <pic:cNvPr id="5" name="Picture 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72307" cy="1850745"/>
                          </a:xfrm>
                          <a:prstGeom prst="rect">
                            <a:avLst/>
                          </a:prstGeom>
                        </pic:spPr>
                      </pic:pic>
                      <wps:wsp>
                        <wps:cNvPr id="6" name="Straight Arrow Connector 6"/>
                        <wps:cNvCnPr/>
                        <wps:spPr>
                          <a:xfrm flipH="1">
                            <a:off x="1887321" y="1060704"/>
                            <a:ext cx="241300" cy="22669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7237B3DB" id="Group 7" o:spid="_x0000_s1026" style="position:absolute;margin-left:-35.05pt;margin-top:.35pt;width:265.5pt;height:145.7pt;z-index:251658242" coordsize="33723,185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33723;height:18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">
                  <v:imagedata r:id="rId25" o:title=""/>
                  <v:path arrowok="t"/>
                </v:shape>
                <v:shape id="Straight Arrow Connector 6" o:spid="_x0000_s1028" type="#_x0000_t32" style="position:absolute;left:18873;top:10607;width:2413;height:22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" strokecolor="#c0504d [3205]" strokeweight="3pt">
                  <v:stroke endarrow="open"/>
                  <v:shadow on="t" color="black" opacity="22937f" origin=",.5" offset="0,.63889mm"/>
                </v:shape>
              </v:group>
            </w:pict>
          </mc:Fallback>
        </mc:AlternateContent>
      </w:r>
    </w:p>
    <w:p w14:paraId="5FFEE103" w14:textId="77777777" w:rsidR="00914389" w:rsidRPr="009453F0" w:rsidRDefault="00914389" w:rsidP="00914389">
      <w:pPr>
        <w:rPr>
          <w:lang w:val="fr-CA"/>
        </w:rPr>
      </w:pPr>
    </w:p>
    <w:p w14:paraId="500B0CA0" w14:textId="77777777" w:rsidR="00914389" w:rsidRPr="009453F0" w:rsidRDefault="00914389" w:rsidP="00914389">
      <w:pPr>
        <w:rPr>
          <w:lang w:val="fr-CA"/>
        </w:rPr>
      </w:pPr>
    </w:p>
    <w:p w14:paraId="52F03C7A" w14:textId="77777777" w:rsidR="00914389" w:rsidRPr="009453F0" w:rsidRDefault="00914389" w:rsidP="00914389">
      <w:pPr>
        <w:rPr>
          <w:lang w:val="fr-CA"/>
        </w:rPr>
      </w:pPr>
    </w:p>
    <w:p w14:paraId="654CF2CE" w14:textId="77777777" w:rsidR="00914389" w:rsidRPr="009453F0" w:rsidRDefault="00914389" w:rsidP="00914389">
      <w:pPr>
        <w:rPr>
          <w:lang w:val="fr-CA"/>
        </w:rPr>
      </w:pPr>
    </w:p>
    <w:p w14:paraId="540BA48C" w14:textId="77777777" w:rsidR="00914389" w:rsidRPr="009453F0" w:rsidRDefault="00914389" w:rsidP="00914389">
      <w:pPr>
        <w:rPr>
          <w:lang w:val="fr-CA"/>
        </w:rPr>
      </w:pPr>
    </w:p>
    <w:p w14:paraId="5DB47549" w14:textId="77777777" w:rsidR="00914389" w:rsidRPr="009453F0" w:rsidRDefault="00D522A5" w:rsidP="00914389">
      <w:pPr>
        <w:rPr>
          <w:lang w:val="fr-CA"/>
        </w:rPr>
      </w:pPr>
      <w:r>
        <w:rPr>
          <w:noProof/>
          <w:lang w:eastAsia="en-CA"/>
        </w:rPr>
        <w:drawing>
          <wp:anchor distT="0" distB="0" distL="114300" distR="114300" simplePos="0" relativeHeight="251658244" behindDoc="1" locked="0" layoutInCell="1" allowOverlap="1" wp14:anchorId="630CDAC8" wp14:editId="7F321F2B">
            <wp:simplePos x="0" y="0"/>
            <wp:positionH relativeFrom="column">
              <wp:posOffset>2502535</wp:posOffset>
            </wp:positionH>
            <wp:positionV relativeFrom="paragraph">
              <wp:posOffset>57150</wp:posOffset>
            </wp:positionV>
            <wp:extent cx="489585" cy="526415"/>
            <wp:effectExtent l="0" t="0" r="5715" b="6985"/>
            <wp:wrapTight wrapText="bothSides">
              <wp:wrapPolygon edited="0">
                <wp:start x="0" y="0"/>
                <wp:lineTo x="0" y="21105"/>
                <wp:lineTo x="21012" y="21105"/>
                <wp:lineTo x="2101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5.jpg"/>
                    <pic:cNvPicPr/>
                  </pic:nvPicPr>
                  <pic:blipFill rotWithShape="1">
                    <a:blip r:embed="rId26">
                      <a:extLst>
                        <a:ext uri="{28A0092B-C50C-407E-A947-70E740481C1C}">
                          <a14:useLocalDpi xmlns:a14="http://schemas.microsoft.com/office/drawing/2010/main" val="0"/>
                        </a:ext>
                      </a:extLst>
                    </a:blip>
                    <a:srcRect l="18766" t="3958" r="21417" b="39047"/>
                    <a:stretch/>
                  </pic:blipFill>
                  <pic:spPr bwMode="auto">
                    <a:xfrm>
                      <a:off x="0" y="0"/>
                      <a:ext cx="489585" cy="526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0456F8" w14:textId="77777777" w:rsidR="00D522A5" w:rsidRPr="009453F0" w:rsidRDefault="00D522A5" w:rsidP="00914389">
      <w:pPr>
        <w:rPr>
          <w:noProof/>
          <w:lang w:val="fr-CA" w:eastAsia="en-CA"/>
        </w:rPr>
      </w:pPr>
    </w:p>
    <w:p w14:paraId="1489660D" w14:textId="171932FC" w:rsidR="002E2CF6" w:rsidRPr="009453F0" w:rsidRDefault="00914389" w:rsidP="00914389">
      <w:pPr>
        <w:rPr>
          <w:lang w:val="fr-CA"/>
        </w:rPr>
      </w:pPr>
      <w:r>
        <w:rPr>
          <w:lang w:val="fr"/>
        </w:rPr>
        <w:t>Une fois que vous vou</w:t>
      </w:r>
      <w:r w:rsidR="004B1BC0">
        <w:rPr>
          <w:lang w:val="fr"/>
        </w:rPr>
        <w:t>s êtes inscrit avec succès à</w:t>
      </w:r>
      <w:r>
        <w:rPr>
          <w:lang w:val="fr"/>
        </w:rPr>
        <w:t xml:space="preserve"> </w:t>
      </w:r>
      <w:proofErr w:type="spellStart"/>
      <w:r>
        <w:rPr>
          <w:lang w:val="fr"/>
        </w:rPr>
        <w:t>myKEY</w:t>
      </w:r>
      <w:proofErr w:type="spellEnd"/>
      <w:r>
        <w:rPr>
          <w:lang w:val="fr"/>
        </w:rPr>
        <w:t xml:space="preserve">, notez où le fichier </w:t>
      </w:r>
      <w:proofErr w:type="spellStart"/>
      <w:r>
        <w:rPr>
          <w:lang w:val="fr"/>
        </w:rPr>
        <w:t>epf</w:t>
      </w:r>
      <w:proofErr w:type="spellEnd"/>
      <w:r>
        <w:rPr>
          <w:lang w:val="fr"/>
        </w:rPr>
        <w:t xml:space="preserve"> est enregistré sur votre ordinateur, car vous en aurez</w:t>
      </w:r>
      <w:r w:rsidR="00487B38">
        <w:rPr>
          <w:lang w:val="fr"/>
        </w:rPr>
        <w:t xml:space="preserve"> </w:t>
      </w:r>
      <w:r>
        <w:rPr>
          <w:lang w:val="fr"/>
        </w:rPr>
        <w:t>besoin pour accéder à</w:t>
      </w:r>
      <w:r w:rsidR="004B1BC0">
        <w:rPr>
          <w:lang w:val="fr"/>
        </w:rPr>
        <w:t xml:space="preserve"> Phénix et AWR</w:t>
      </w:r>
      <w:r>
        <w:rPr>
          <w:lang w:val="fr"/>
        </w:rPr>
        <w:t>.</w:t>
      </w:r>
      <w:r w:rsidR="00487B38">
        <w:rPr>
          <w:lang w:val="fr"/>
        </w:rPr>
        <w:t xml:space="preserve"> </w:t>
      </w:r>
      <w:r w:rsidR="00463512">
        <w:rPr>
          <w:lang w:val="fr"/>
        </w:rPr>
        <w:t xml:space="preserve"> L’emplacement par défaut se trouve dans le </w:t>
      </w:r>
      <w:r w:rsidR="00487B38">
        <w:rPr>
          <w:lang w:val="fr"/>
        </w:rPr>
        <w:t xml:space="preserve">dossier </w:t>
      </w:r>
      <w:proofErr w:type="spellStart"/>
      <w:r w:rsidR="00463512">
        <w:rPr>
          <w:lang w:val="fr"/>
        </w:rPr>
        <w:t>myKEY</w:t>
      </w:r>
      <w:proofErr w:type="spellEnd"/>
      <w:r w:rsidR="00463512">
        <w:rPr>
          <w:lang w:val="fr"/>
        </w:rPr>
        <w:t xml:space="preserve"> sur le lecteur </w:t>
      </w:r>
      <w:proofErr w:type="gramStart"/>
      <w:r w:rsidR="00463512">
        <w:rPr>
          <w:lang w:val="fr"/>
        </w:rPr>
        <w:t>C:.</w:t>
      </w:r>
      <w:proofErr w:type="gramEnd"/>
      <w:r w:rsidR="00487B38">
        <w:rPr>
          <w:lang w:val="fr"/>
        </w:rPr>
        <w:t xml:space="preserve"> </w:t>
      </w:r>
      <w:r w:rsidR="00004015">
        <w:rPr>
          <w:lang w:val="fr"/>
        </w:rPr>
        <w:t xml:space="preserve"> Le nom du fichier</w:t>
      </w:r>
      <w:r w:rsidR="00463512">
        <w:rPr>
          <w:lang w:val="fr"/>
        </w:rPr>
        <w:t xml:space="preserve"> </w:t>
      </w:r>
      <w:r w:rsidR="00D522A5">
        <w:rPr>
          <w:lang w:val="fr"/>
        </w:rPr>
        <w:t xml:space="preserve">sera enregistré avec votre première initiale suivie de votre nom de famille (c’est-à-dire que John Smith deviendra </w:t>
      </w:r>
      <w:proofErr w:type="spellStart"/>
      <w:r w:rsidR="00D522A5">
        <w:rPr>
          <w:lang w:val="fr"/>
        </w:rPr>
        <w:t>JSMITH.epf</w:t>
      </w:r>
      <w:proofErr w:type="spellEnd"/>
      <w:r w:rsidR="00D522A5">
        <w:rPr>
          <w:lang w:val="fr"/>
        </w:rPr>
        <w:t>).</w:t>
      </w:r>
      <w:r w:rsidR="00487B38">
        <w:rPr>
          <w:lang w:val="fr"/>
        </w:rPr>
        <w:t xml:space="preserve"> </w:t>
      </w:r>
      <w:r w:rsidR="006021F2">
        <w:rPr>
          <w:lang w:val="fr"/>
        </w:rPr>
        <w:t xml:space="preserve"> Si vous rencontrez des pr</w:t>
      </w:r>
      <w:r w:rsidR="00004015">
        <w:rPr>
          <w:lang w:val="fr"/>
        </w:rPr>
        <w:t xml:space="preserve">oblèmes pour vous inscrire à </w:t>
      </w:r>
      <w:proofErr w:type="spellStart"/>
      <w:r w:rsidR="006021F2">
        <w:rPr>
          <w:lang w:val="fr"/>
        </w:rPr>
        <w:t>myKEY</w:t>
      </w:r>
      <w:proofErr w:type="spellEnd"/>
      <w:r w:rsidR="006021F2">
        <w:rPr>
          <w:lang w:val="fr"/>
        </w:rPr>
        <w:t xml:space="preserve">, ou si vous perdez votre </w:t>
      </w:r>
      <w:proofErr w:type="spellStart"/>
      <w:r w:rsidR="006021F2">
        <w:rPr>
          <w:lang w:val="fr"/>
        </w:rPr>
        <w:t>myKEY</w:t>
      </w:r>
      <w:proofErr w:type="spellEnd"/>
      <w:r w:rsidR="006021F2">
        <w:rPr>
          <w:lang w:val="fr"/>
        </w:rPr>
        <w:t>.</w:t>
      </w:r>
      <w:r w:rsidR="00487B38">
        <w:rPr>
          <w:lang w:val="fr"/>
        </w:rPr>
        <w:t xml:space="preserve"> </w:t>
      </w:r>
      <w:proofErr w:type="spellStart"/>
      <w:proofErr w:type="gramStart"/>
      <w:r w:rsidR="006021F2">
        <w:rPr>
          <w:lang w:val="fr"/>
        </w:rPr>
        <w:t>epf</w:t>
      </w:r>
      <w:proofErr w:type="spellEnd"/>
      <w:proofErr w:type="gramEnd"/>
      <w:r w:rsidR="006021F2">
        <w:rPr>
          <w:lang w:val="fr"/>
        </w:rPr>
        <w:t xml:space="preserve">, appelez le </w:t>
      </w:r>
      <w:r w:rsidR="00004015">
        <w:rPr>
          <w:b/>
          <w:lang w:val="fr"/>
        </w:rPr>
        <w:t>Bureau de services national</w:t>
      </w:r>
      <w:r w:rsidR="006021F2" w:rsidRPr="00B54F85">
        <w:rPr>
          <w:b/>
          <w:lang w:val="fr"/>
        </w:rPr>
        <w:t xml:space="preserve"> au 613-954-8718</w:t>
      </w:r>
      <w:r w:rsidR="006021F2">
        <w:rPr>
          <w:lang w:val="fr"/>
        </w:rPr>
        <w:t xml:space="preserve"> pour obtenir de l’aide.</w:t>
      </w:r>
    </w:p>
    <w:p w14:paraId="761CC13C" w14:textId="07215C8C" w:rsidR="00D522A5" w:rsidRPr="009453F0" w:rsidRDefault="004B1BC0" w:rsidP="00752DDE">
      <w:pPr>
        <w:pStyle w:val="Heading3"/>
        <w:rPr>
          <w:lang w:val="fr-CA"/>
        </w:rPr>
      </w:pPr>
      <w:bookmarkStart w:id="13" w:name="_Toc99369329"/>
      <w:r>
        <w:rPr>
          <w:lang w:val="fr"/>
        </w:rPr>
        <w:lastRenderedPageBreak/>
        <w:t>Connexion à Phénix/AWR</w:t>
      </w:r>
      <w:r w:rsidR="00D522A5">
        <w:rPr>
          <w:lang w:val="fr"/>
        </w:rPr>
        <w:t xml:space="preserve"> :</w:t>
      </w:r>
      <w:bookmarkEnd w:id="13"/>
    </w:p>
    <w:p w14:paraId="482E03B2" w14:textId="3B36C6C7" w:rsidR="00D522A5" w:rsidRPr="009453F0" w:rsidRDefault="003B4879" w:rsidP="00914389">
      <w:pPr>
        <w:rPr>
          <w:lang w:val="fr-CA"/>
        </w:rPr>
      </w:pPr>
      <w:r>
        <w:rPr>
          <w:noProof/>
          <w:lang w:eastAsia="en-CA"/>
        </w:rPr>
        <mc:AlternateContent>
          <mc:Choice Requires="wpg">
            <w:drawing>
              <wp:anchor distT="0" distB="0" distL="114300" distR="114300" simplePos="0" relativeHeight="251658246" behindDoc="0" locked="0" layoutInCell="1" allowOverlap="1" wp14:anchorId="40E29FC5" wp14:editId="511818D0">
                <wp:simplePos x="0" y="0"/>
                <wp:positionH relativeFrom="column">
                  <wp:posOffset>1794294</wp:posOffset>
                </wp:positionH>
                <wp:positionV relativeFrom="paragraph">
                  <wp:posOffset>1250854</wp:posOffset>
                </wp:positionV>
                <wp:extent cx="3709359" cy="2441276"/>
                <wp:effectExtent l="0" t="0" r="5715" b="0"/>
                <wp:wrapNone/>
                <wp:docPr id="37" name="Group 37"/>
                <wp:cNvGraphicFramePr/>
                <a:graphic xmlns:a="http://schemas.openxmlformats.org/drawingml/2006/main">
                  <a:graphicData uri="http://schemas.microsoft.com/office/word/2010/wordprocessingGroup">
                    <wpg:wgp>
                      <wpg:cNvGrpSpPr/>
                      <wpg:grpSpPr>
                        <a:xfrm>
                          <a:off x="0" y="0"/>
                          <a:ext cx="3709359" cy="2441276"/>
                          <a:chOff x="0" y="0"/>
                          <a:chExt cx="3709359" cy="2441276"/>
                        </a:xfrm>
                      </wpg:grpSpPr>
                      <pic:pic xmlns:pic="http://schemas.openxmlformats.org/drawingml/2006/picture">
                        <pic:nvPicPr>
                          <pic:cNvPr id="11" name="Picture 1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09359" cy="2441276"/>
                          </a:xfrm>
                          <a:prstGeom prst="rect">
                            <a:avLst/>
                          </a:prstGeom>
                        </pic:spPr>
                      </pic:pic>
                      <wps:wsp>
                        <wps:cNvPr id="12" name="Straight Arrow Connector 12"/>
                        <wps:cNvCnPr/>
                        <wps:spPr>
                          <a:xfrm flipH="1">
                            <a:off x="603849" y="1035170"/>
                            <a:ext cx="240665" cy="2260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3" name="Straight Arrow Connector 13"/>
                        <wps:cNvCnPr/>
                        <wps:spPr>
                          <a:xfrm flipH="1">
                            <a:off x="2260121" y="1035170"/>
                            <a:ext cx="240665" cy="2260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w:pict>
              <v:group id="Group 37" style="position:absolute;margin-left:141.3pt;margin-top:98.5pt;width:292.1pt;height:192.25pt;z-index:251658246" coordsize="37093,24412" o:spid="_x0000_s10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" w14:anchorId="6BBFE12A">
                <v:shape id="Picture 11" style="position:absolute;width:37093;height:2441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">
                  <v:imagedata o:title="" r:id="rId28"/>
                  <v:path arrowok="t"/>
                </v:shape>
                <v:shape id="Straight Arrow Connector 12" style="position:absolute;left:6038;top:10351;width:2407;height:2261;flip:x;visibility:visible;mso-wrap-style:square" o:spid="_x0000_s1028" strokecolor="#c0504d [3205]"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">
                  <v:stroke endarrow="open"/>
                  <v:shadow on="t" color="black" opacity="22937f" offset="0,.63889mm" origin=",.5"/>
                </v:shape>
                <v:shape id="Straight Arrow Connector 13" style="position:absolute;left:22601;top:10351;width:2406;height:2261;flip:x;visibility:visible;mso-wrap-style:square" o:spid="_x0000_s1029" strokecolor="#c0504d [3205]"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">
                  <v:stroke endarrow="open"/>
                  <v:shadow on="t" color="black" opacity="22937f" offset="0,.63889mm" origin=",.5"/>
                </v:shape>
              </v:group>
            </w:pict>
          </mc:Fallback>
        </mc:AlternateContent>
      </w:r>
      <w:r w:rsidR="004B1BC0">
        <w:rPr>
          <w:lang w:val="fr"/>
        </w:rPr>
        <w:t xml:space="preserve">Phénix </w:t>
      </w:r>
      <w:r w:rsidR="00D522A5">
        <w:rPr>
          <w:lang w:val="fr"/>
        </w:rPr>
        <w:t>est le système de paiement utilisé pour suivre vos talons de paie, votre dépôt direct et v</w:t>
      </w:r>
      <w:r w:rsidR="004B1BC0">
        <w:rPr>
          <w:lang w:val="fr"/>
        </w:rPr>
        <w:t>os informations fiscales. L’AWR</w:t>
      </w:r>
      <w:r w:rsidR="00D522A5">
        <w:rPr>
          <w:lang w:val="fr"/>
        </w:rPr>
        <w:t xml:space="preserve"> est un ancien système de </w:t>
      </w:r>
      <w:r w:rsidR="00EB719C">
        <w:rPr>
          <w:lang w:val="fr"/>
        </w:rPr>
        <w:t>paie</w:t>
      </w:r>
      <w:r w:rsidR="00D522A5">
        <w:rPr>
          <w:lang w:val="fr"/>
        </w:rPr>
        <w:t xml:space="preserve"> qui était utilis</w:t>
      </w:r>
      <w:r w:rsidR="004B1BC0">
        <w:rPr>
          <w:lang w:val="fr"/>
        </w:rPr>
        <w:t>é avant la mise en œuvre de Phé</w:t>
      </w:r>
      <w:r w:rsidR="00D522A5">
        <w:rPr>
          <w:lang w:val="fr"/>
        </w:rPr>
        <w:t xml:space="preserve">nix, et qui n’est maintenant utilisé que comme archive pour vos talons de paie précédents. Pour accéder à la fois </w:t>
      </w:r>
      <w:r w:rsidR="004B1BC0">
        <w:rPr>
          <w:lang w:val="fr"/>
        </w:rPr>
        <w:t>à Phénix et à AWR</w:t>
      </w:r>
      <w:r w:rsidR="00D522A5">
        <w:rPr>
          <w:lang w:val="fr"/>
        </w:rPr>
        <w:t xml:space="preserve">, cliquez sur l’icône CWA-AWR sur votre bureau qui a été utilisée pour enregistrer votre </w:t>
      </w:r>
      <w:proofErr w:type="spellStart"/>
      <w:r w:rsidR="00D522A5">
        <w:rPr>
          <w:lang w:val="fr"/>
        </w:rPr>
        <w:t>myKEY</w:t>
      </w:r>
      <w:proofErr w:type="spellEnd"/>
      <w:r w:rsidR="00D522A5">
        <w:rPr>
          <w:lang w:val="fr"/>
        </w:rPr>
        <w:t>. Ensuite, vous sélecti</w:t>
      </w:r>
      <w:r w:rsidR="00004015">
        <w:rPr>
          <w:lang w:val="fr"/>
        </w:rPr>
        <w:t>onnerez l’hyperlien</w:t>
      </w:r>
      <w:r w:rsidR="004B1BC0">
        <w:rPr>
          <w:lang w:val="fr"/>
        </w:rPr>
        <w:t xml:space="preserve"> pour Phénix ou l’AWR</w:t>
      </w:r>
      <w:r w:rsidR="006021F2">
        <w:rPr>
          <w:lang w:val="fr"/>
        </w:rPr>
        <w:t>, et sur la page suivante (Demande d’accès à l’application Web de compensation), faites défiler vers le bas et cliquez sur « Continuer ».</w:t>
      </w:r>
    </w:p>
    <w:p w14:paraId="2850A8E5" w14:textId="77777777" w:rsidR="006021F2" w:rsidRPr="009453F0" w:rsidRDefault="006021F2" w:rsidP="00914389">
      <w:pPr>
        <w:rPr>
          <w:lang w:val="fr-CA"/>
        </w:rPr>
      </w:pPr>
    </w:p>
    <w:p w14:paraId="396C1BE1" w14:textId="77777777" w:rsidR="006021F2" w:rsidRPr="009453F0" w:rsidRDefault="006021F2" w:rsidP="00914389">
      <w:pPr>
        <w:rPr>
          <w:lang w:val="fr-CA"/>
        </w:rPr>
      </w:pPr>
    </w:p>
    <w:p w14:paraId="0376538B" w14:textId="77777777" w:rsidR="006021F2" w:rsidRPr="009453F0" w:rsidRDefault="003B4879" w:rsidP="00914389">
      <w:pPr>
        <w:rPr>
          <w:lang w:val="fr-CA"/>
        </w:rPr>
      </w:pPr>
      <w:r>
        <w:rPr>
          <w:noProof/>
          <w:lang w:eastAsia="en-CA"/>
        </w:rPr>
        <w:drawing>
          <wp:anchor distT="0" distB="0" distL="114300" distR="114300" simplePos="0" relativeHeight="251658245" behindDoc="1" locked="0" layoutInCell="1" allowOverlap="1" wp14:anchorId="247CD202" wp14:editId="63916686">
            <wp:simplePos x="0" y="0"/>
            <wp:positionH relativeFrom="column">
              <wp:posOffset>485775</wp:posOffset>
            </wp:positionH>
            <wp:positionV relativeFrom="paragraph">
              <wp:posOffset>168275</wp:posOffset>
            </wp:positionV>
            <wp:extent cx="695325" cy="647700"/>
            <wp:effectExtent l="0" t="0" r="9525" b="0"/>
            <wp:wrapTight wrapText="bothSides">
              <wp:wrapPolygon edited="0">
                <wp:start x="0" y="0"/>
                <wp:lineTo x="0" y="20965"/>
                <wp:lineTo x="21304" y="20965"/>
                <wp:lineTo x="2130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A-AWR.jpg"/>
                    <pic:cNvPicPr/>
                  </pic:nvPicPr>
                  <pic:blipFill>
                    <a:blip r:embed="rId20">
                      <a:extLst>
                        <a:ext uri="{28A0092B-C50C-407E-A947-70E740481C1C}">
                          <a14:useLocalDpi xmlns:a14="http://schemas.microsoft.com/office/drawing/2010/main" val="0"/>
                        </a:ext>
                      </a:extLst>
                    </a:blip>
                    <a:stretch>
                      <a:fillRect/>
                    </a:stretch>
                  </pic:blipFill>
                  <pic:spPr>
                    <a:xfrm>
                      <a:off x="0" y="0"/>
                      <a:ext cx="695325" cy="647700"/>
                    </a:xfrm>
                    <a:prstGeom prst="rect">
                      <a:avLst/>
                    </a:prstGeom>
                  </pic:spPr>
                </pic:pic>
              </a:graphicData>
            </a:graphic>
            <wp14:sizeRelH relativeFrom="page">
              <wp14:pctWidth>0</wp14:pctWidth>
            </wp14:sizeRelH>
            <wp14:sizeRelV relativeFrom="page">
              <wp14:pctHeight>0</wp14:pctHeight>
            </wp14:sizeRelV>
          </wp:anchor>
        </w:drawing>
      </w:r>
    </w:p>
    <w:p w14:paraId="6D6FB5F0" w14:textId="77777777" w:rsidR="006021F2" w:rsidRPr="009453F0" w:rsidRDefault="006021F2" w:rsidP="00914389">
      <w:pPr>
        <w:rPr>
          <w:lang w:val="fr-CA"/>
        </w:rPr>
      </w:pPr>
    </w:p>
    <w:p w14:paraId="71A3AC19" w14:textId="77777777" w:rsidR="006021F2" w:rsidRPr="009453F0" w:rsidRDefault="006021F2" w:rsidP="00914389">
      <w:pPr>
        <w:rPr>
          <w:lang w:val="fr-CA"/>
        </w:rPr>
      </w:pPr>
    </w:p>
    <w:p w14:paraId="2F0E3B49" w14:textId="77777777" w:rsidR="003B4879" w:rsidRPr="009453F0" w:rsidRDefault="003B4879" w:rsidP="00914389">
      <w:pPr>
        <w:rPr>
          <w:lang w:val="fr-CA"/>
        </w:rPr>
      </w:pPr>
    </w:p>
    <w:p w14:paraId="50053144" w14:textId="77777777" w:rsidR="00490CA7" w:rsidRPr="009453F0" w:rsidRDefault="00490CA7" w:rsidP="00914389">
      <w:pPr>
        <w:rPr>
          <w:lang w:val="fr-CA"/>
        </w:rPr>
      </w:pPr>
    </w:p>
    <w:p w14:paraId="723FDE0F" w14:textId="77777777" w:rsidR="00490CA7" w:rsidRPr="009453F0" w:rsidRDefault="00490CA7" w:rsidP="00914389">
      <w:pPr>
        <w:rPr>
          <w:lang w:val="fr-CA"/>
        </w:rPr>
      </w:pPr>
    </w:p>
    <w:p w14:paraId="1736D5EB" w14:textId="4783D84D" w:rsidR="006021F2" w:rsidRPr="009453F0" w:rsidRDefault="002632D6" w:rsidP="00914389">
      <w:pPr>
        <w:rPr>
          <w:lang w:val="fr-CA"/>
        </w:rPr>
      </w:pPr>
      <w:r>
        <w:rPr>
          <w:noProof/>
          <w:lang w:eastAsia="en-CA"/>
        </w:rPr>
        <w:drawing>
          <wp:anchor distT="0" distB="0" distL="114300" distR="114300" simplePos="0" relativeHeight="251658266" behindDoc="1" locked="0" layoutInCell="1" allowOverlap="1" wp14:anchorId="5C170DAD" wp14:editId="265EB9BD">
            <wp:simplePos x="0" y="0"/>
            <wp:positionH relativeFrom="margin">
              <wp:posOffset>1515110</wp:posOffset>
            </wp:positionH>
            <wp:positionV relativeFrom="paragraph">
              <wp:posOffset>793750</wp:posOffset>
            </wp:positionV>
            <wp:extent cx="3815080" cy="2948305"/>
            <wp:effectExtent l="0" t="0" r="0" b="4445"/>
            <wp:wrapTight wrapText="bothSides">
              <wp:wrapPolygon edited="0">
                <wp:start x="0" y="0"/>
                <wp:lineTo x="0" y="21493"/>
                <wp:lineTo x="21463" y="21493"/>
                <wp:lineTo x="21463"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2.jpg"/>
                    <pic:cNvPicPr/>
                  </pic:nvPicPr>
                  <pic:blipFill rotWithShape="1">
                    <a:blip r:embed="rId29" cstate="print">
                      <a:extLst>
                        <a:ext uri="{28A0092B-C50C-407E-A947-70E740481C1C}">
                          <a14:useLocalDpi xmlns:a14="http://schemas.microsoft.com/office/drawing/2010/main" val="0"/>
                        </a:ext>
                      </a:extLst>
                    </a:blip>
                    <a:srcRect l="2299" t="1842" b="28994"/>
                    <a:stretch/>
                  </pic:blipFill>
                  <pic:spPr bwMode="auto">
                    <a:xfrm>
                      <a:off x="0" y="0"/>
                      <a:ext cx="3815080" cy="2948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21F2">
        <w:rPr>
          <w:lang w:val="fr"/>
        </w:rPr>
        <w:t xml:space="preserve">Cela vous amènera à la </w:t>
      </w:r>
      <w:r w:rsidR="00487B38">
        <w:rPr>
          <w:lang w:val="fr"/>
        </w:rPr>
        <w:t>page de connexion à</w:t>
      </w:r>
      <w:r>
        <w:rPr>
          <w:lang w:val="fr"/>
        </w:rPr>
        <w:t xml:space="preserve"> l’application Web de compensation</w:t>
      </w:r>
      <w:r w:rsidR="006021F2">
        <w:rPr>
          <w:lang w:val="fr"/>
        </w:rPr>
        <w:t xml:space="preserve">. Vous devrez entrer votre </w:t>
      </w:r>
      <w:r>
        <w:rPr>
          <w:lang w:val="fr"/>
        </w:rPr>
        <w:t xml:space="preserve">fichier </w:t>
      </w:r>
      <w:proofErr w:type="spellStart"/>
      <w:r w:rsidR="006021F2">
        <w:rPr>
          <w:lang w:val="fr"/>
        </w:rPr>
        <w:t>myKEY</w:t>
      </w:r>
      <w:proofErr w:type="spellEnd"/>
      <w:r w:rsidR="006021F2">
        <w:rPr>
          <w:lang w:val="fr"/>
        </w:rPr>
        <w:t xml:space="preserve"> en recherchant le fichier sur votre ordinateur, puis entrer le mot de passe associé à votre </w:t>
      </w:r>
      <w:proofErr w:type="spellStart"/>
      <w:r w:rsidR="006021F2">
        <w:rPr>
          <w:lang w:val="fr"/>
        </w:rPr>
        <w:t>myKEY</w:t>
      </w:r>
      <w:proofErr w:type="spellEnd"/>
      <w:r w:rsidR="006021F2">
        <w:rPr>
          <w:lang w:val="fr"/>
        </w:rPr>
        <w:t xml:space="preserve"> pour vous connecter. Sur la page suivante, il vous sera demandé d’entrer votre </w:t>
      </w:r>
      <w:proofErr w:type="gramStart"/>
      <w:r w:rsidR="00B54F85">
        <w:rPr>
          <w:lang w:val="fr"/>
        </w:rPr>
        <w:t xml:space="preserve">numéro </w:t>
      </w:r>
      <w:r>
        <w:rPr>
          <w:lang w:val="fr"/>
        </w:rPr>
        <w:t xml:space="preserve"> PRI</w:t>
      </w:r>
      <w:proofErr w:type="gramEnd"/>
      <w:r>
        <w:rPr>
          <w:lang w:val="fr"/>
        </w:rPr>
        <w:t xml:space="preserve"> </w:t>
      </w:r>
      <w:r w:rsidR="006021F2">
        <w:rPr>
          <w:lang w:val="fr"/>
        </w:rPr>
        <w:t>pour validation.</w:t>
      </w:r>
    </w:p>
    <w:p w14:paraId="2DB96493" w14:textId="77777777" w:rsidR="00487B38" w:rsidRPr="009453F0" w:rsidRDefault="00487B38" w:rsidP="00914389">
      <w:pPr>
        <w:rPr>
          <w:noProof/>
          <w:lang w:val="fr-CA" w:eastAsia="en-CA"/>
        </w:rPr>
      </w:pPr>
    </w:p>
    <w:p w14:paraId="3C542AD4" w14:textId="77777777" w:rsidR="00487B38" w:rsidRPr="009453F0" w:rsidRDefault="00487B38" w:rsidP="00914389">
      <w:pPr>
        <w:rPr>
          <w:noProof/>
          <w:lang w:val="fr-CA" w:eastAsia="en-CA"/>
        </w:rPr>
      </w:pPr>
    </w:p>
    <w:p w14:paraId="03FBCF2D" w14:textId="77777777" w:rsidR="00E2234D" w:rsidRPr="009453F0" w:rsidRDefault="00E2234D" w:rsidP="00914389">
      <w:pPr>
        <w:rPr>
          <w:lang w:val="fr-CA"/>
        </w:rPr>
      </w:pPr>
    </w:p>
    <w:p w14:paraId="6E47A1C0" w14:textId="77777777" w:rsidR="00487B38" w:rsidRPr="009453F0" w:rsidRDefault="00487B38" w:rsidP="00914389">
      <w:pPr>
        <w:rPr>
          <w:lang w:val="fr-CA"/>
        </w:rPr>
      </w:pPr>
    </w:p>
    <w:p w14:paraId="4D1529A0" w14:textId="77777777" w:rsidR="00487B38" w:rsidRPr="009453F0" w:rsidRDefault="00487B38" w:rsidP="00914389">
      <w:pPr>
        <w:rPr>
          <w:lang w:val="fr-CA"/>
        </w:rPr>
      </w:pPr>
    </w:p>
    <w:p w14:paraId="3FEAC81A" w14:textId="77777777" w:rsidR="00487B38" w:rsidRPr="009453F0" w:rsidRDefault="00487B38" w:rsidP="00914389">
      <w:pPr>
        <w:rPr>
          <w:lang w:val="fr-CA"/>
        </w:rPr>
      </w:pPr>
    </w:p>
    <w:p w14:paraId="2D0B5348" w14:textId="77777777" w:rsidR="00487B38" w:rsidRPr="009453F0" w:rsidRDefault="00487B38" w:rsidP="00914389">
      <w:pPr>
        <w:rPr>
          <w:lang w:val="fr-CA"/>
        </w:rPr>
      </w:pPr>
    </w:p>
    <w:p w14:paraId="2686AFB9" w14:textId="77777777" w:rsidR="00487B38" w:rsidRPr="009453F0" w:rsidRDefault="00487B38" w:rsidP="00914389">
      <w:pPr>
        <w:rPr>
          <w:lang w:val="fr-CA"/>
        </w:rPr>
      </w:pPr>
    </w:p>
    <w:p w14:paraId="18101963" w14:textId="77777777" w:rsidR="00480AAD" w:rsidRPr="009453F0" w:rsidRDefault="00480AAD" w:rsidP="00752DDE">
      <w:pPr>
        <w:pStyle w:val="Heading3"/>
        <w:rPr>
          <w:lang w:val="fr-CA"/>
        </w:rPr>
      </w:pPr>
    </w:p>
    <w:p w14:paraId="3CAAA1E3" w14:textId="3634D4CD" w:rsidR="006021F2" w:rsidRPr="009453F0" w:rsidRDefault="004B1BC0" w:rsidP="00752DDE">
      <w:pPr>
        <w:pStyle w:val="Heading3"/>
        <w:rPr>
          <w:lang w:val="fr-CA"/>
        </w:rPr>
      </w:pPr>
      <w:bookmarkStart w:id="14" w:name="_Toc99369330"/>
      <w:r>
        <w:rPr>
          <w:lang w:val="fr"/>
        </w:rPr>
        <w:t>Phé</w:t>
      </w:r>
      <w:r w:rsidR="006021F2">
        <w:rPr>
          <w:lang w:val="fr"/>
        </w:rPr>
        <w:t>nix</w:t>
      </w:r>
      <w:r w:rsidR="0089560A">
        <w:rPr>
          <w:lang w:val="fr"/>
        </w:rPr>
        <w:t xml:space="preserve"> </w:t>
      </w:r>
      <w:r w:rsidR="006021F2">
        <w:rPr>
          <w:lang w:val="fr"/>
        </w:rPr>
        <w:t>:</w:t>
      </w:r>
      <w:bookmarkEnd w:id="14"/>
    </w:p>
    <w:p w14:paraId="791160C5" w14:textId="151F4A22" w:rsidR="00AC0D50" w:rsidRPr="004B1BC0" w:rsidRDefault="004B1BC0" w:rsidP="00640938">
      <w:pPr>
        <w:rPr>
          <w:lang w:val="fr-CA"/>
        </w:rPr>
      </w:pPr>
      <w:r>
        <w:rPr>
          <w:lang w:val="fr"/>
        </w:rPr>
        <w:t>Une fois connecté à Phé</w:t>
      </w:r>
      <w:r w:rsidR="006021F2">
        <w:rPr>
          <w:lang w:val="fr"/>
        </w:rPr>
        <w:t xml:space="preserve">nix, sélectionnez « Menu principal » dans la barre supérieure. Cela affichera plusieurs dossiers différents auxquels vous pouvez accéder. </w:t>
      </w:r>
    </w:p>
    <w:p w14:paraId="2ABA6792" w14:textId="77777777" w:rsidR="00AC0D50" w:rsidRPr="009453F0" w:rsidRDefault="00C435F0" w:rsidP="00AC0D50">
      <w:pPr>
        <w:pStyle w:val="ListParagraph"/>
        <w:numPr>
          <w:ilvl w:val="0"/>
          <w:numId w:val="26"/>
        </w:numPr>
        <w:rPr>
          <w:lang w:val="fr-CA"/>
        </w:rPr>
      </w:pPr>
      <w:r>
        <w:rPr>
          <w:lang w:val="fr"/>
        </w:rPr>
        <w:t xml:space="preserve">Pour vérifier votre salaire, sélectionnez « Libre-service » suivi de « Paie et rémunération », et enfin « Afficher le chèque de paie ». Cela vous amènera à une page où vous pourrez voir </w:t>
      </w:r>
      <w:r w:rsidR="00640938">
        <w:rPr>
          <w:lang w:val="fr"/>
        </w:rPr>
        <w:t xml:space="preserve">votre chèque de paie le plus récent, ainsi que les chèques de paie passés (jusqu’à 2 ans). </w:t>
      </w:r>
    </w:p>
    <w:p w14:paraId="4C240535" w14:textId="62EA0ACB" w:rsidR="002E2CF6" w:rsidRPr="009453F0" w:rsidRDefault="004B1BC0" w:rsidP="00AC0D50">
      <w:pPr>
        <w:rPr>
          <w:lang w:val="fr-CA"/>
        </w:rPr>
      </w:pPr>
      <w:r>
        <w:rPr>
          <w:lang w:val="fr"/>
        </w:rPr>
        <w:t>Dans Phé</w:t>
      </w:r>
      <w:r w:rsidR="00640938">
        <w:rPr>
          <w:lang w:val="fr"/>
        </w:rPr>
        <w:t>nix, vous pouvez également mettre à jour vos renseignements sur le dépôt direct, consulter vos bulletins d’impôt T4/T4a et mettre à jour vos renseignements personnels.</w:t>
      </w:r>
    </w:p>
    <w:p w14:paraId="1CE8B2CC" w14:textId="77777777" w:rsidR="00B4425B" w:rsidRPr="009453F0" w:rsidRDefault="002632D6" w:rsidP="00B4425B">
      <w:pPr>
        <w:rPr>
          <w:b/>
          <w:lang w:val="fr-CA"/>
        </w:rPr>
      </w:pPr>
      <w:r>
        <w:rPr>
          <w:noProof/>
          <w:lang w:eastAsia="en-CA"/>
        </w:rPr>
        <w:drawing>
          <wp:anchor distT="0" distB="0" distL="114300" distR="114300" simplePos="0" relativeHeight="251658247" behindDoc="0" locked="0" layoutInCell="1" allowOverlap="1" wp14:anchorId="4186BB43" wp14:editId="68CAD0C7">
            <wp:simplePos x="0" y="0"/>
            <wp:positionH relativeFrom="column">
              <wp:posOffset>-440055</wp:posOffset>
            </wp:positionH>
            <wp:positionV relativeFrom="paragraph">
              <wp:posOffset>57150</wp:posOffset>
            </wp:positionV>
            <wp:extent cx="3016250" cy="2647950"/>
            <wp:effectExtent l="0" t="0" r="0" b="0"/>
            <wp:wrapTight wrapText="bothSides">
              <wp:wrapPolygon edited="0">
                <wp:start x="0" y="0"/>
                <wp:lineTo x="0" y="21445"/>
                <wp:lineTo x="21418" y="21445"/>
                <wp:lineTo x="2141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rotWithShape="1">
                    <a:blip r:embed="rId30">
                      <a:extLst>
                        <a:ext uri="{28A0092B-C50C-407E-A947-70E740481C1C}">
                          <a14:useLocalDpi xmlns:a14="http://schemas.microsoft.com/office/drawing/2010/main" val="0"/>
                        </a:ext>
                      </a:extLst>
                    </a:blip>
                    <a:srcRect/>
                    <a:stretch/>
                  </pic:blipFill>
                  <pic:spPr bwMode="auto">
                    <a:xfrm>
                      <a:off x="0" y="0"/>
                      <a:ext cx="3016250" cy="264795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n-CA"/>
        </w:rPr>
        <w:drawing>
          <wp:anchor distT="0" distB="0" distL="114300" distR="114300" simplePos="0" relativeHeight="251658248" behindDoc="0" locked="0" layoutInCell="1" allowOverlap="1" wp14:anchorId="47B86185" wp14:editId="0782157E">
            <wp:simplePos x="0" y="0"/>
            <wp:positionH relativeFrom="column">
              <wp:posOffset>2771775</wp:posOffset>
            </wp:positionH>
            <wp:positionV relativeFrom="paragraph">
              <wp:posOffset>57150</wp:posOffset>
            </wp:positionV>
            <wp:extent cx="3766820" cy="2725420"/>
            <wp:effectExtent l="0" t="0" r="5080" b="0"/>
            <wp:wrapTight wrapText="bothSides">
              <wp:wrapPolygon edited="0">
                <wp:start x="0" y="0"/>
                <wp:lineTo x="0" y="21439"/>
                <wp:lineTo x="21520" y="21439"/>
                <wp:lineTo x="2152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66820" cy="2725420"/>
                    </a:xfrm>
                    <a:prstGeom prst="rect">
                      <a:avLst/>
                    </a:prstGeom>
                  </pic:spPr>
                </pic:pic>
              </a:graphicData>
            </a:graphic>
          </wp:anchor>
        </w:drawing>
      </w:r>
    </w:p>
    <w:p w14:paraId="26200F35" w14:textId="3EFA30ED" w:rsidR="000C7BF6" w:rsidRPr="009453F0" w:rsidRDefault="00B4425B" w:rsidP="000C7BF6">
      <w:pPr>
        <w:ind w:left="720"/>
        <w:rPr>
          <w:lang w:val="fr-CA"/>
        </w:rPr>
      </w:pPr>
      <w:r w:rsidRPr="00B4425B">
        <w:rPr>
          <w:b/>
          <w:lang w:val="fr"/>
        </w:rPr>
        <w:t>Conseil</w:t>
      </w:r>
      <w:r w:rsidR="000C7BF6">
        <w:rPr>
          <w:lang w:val="fr"/>
        </w:rPr>
        <w:t xml:space="preserve">: Consultez ce </w:t>
      </w:r>
      <w:r w:rsidRPr="000C7BF6">
        <w:rPr>
          <w:lang w:val="fr"/>
        </w:rPr>
        <w:t>guide pratique pour vous aider à recevoir</w:t>
      </w:r>
      <w:r>
        <w:rPr>
          <w:lang w:val="fr"/>
        </w:rPr>
        <w:t xml:space="preserve"> </w:t>
      </w:r>
      <w:r w:rsidR="0089560A">
        <w:rPr>
          <w:lang w:val="fr"/>
        </w:rPr>
        <w:t>votre bulletin de paie via Phé</w:t>
      </w:r>
      <w:r w:rsidR="000C7BF6">
        <w:rPr>
          <w:lang w:val="fr"/>
        </w:rPr>
        <w:t xml:space="preserve">nix (copiez et collez ce lien dans votre navigateur pour ouvrir le lien): </w:t>
      </w:r>
      <w:hyperlink r:id="rId32" w:history="1">
        <w:r w:rsidR="000C7BF6" w:rsidRPr="00DF0DFA">
          <w:rPr>
            <w:rStyle w:val="Hyperlink"/>
            <w:lang w:val="fr"/>
          </w:rPr>
          <w:t>http://www.gcpedia.gc.ca/gcwiki/images/5/5a/V.1_New_Phoenix_Pay_stub.pdf</w:t>
        </w:r>
      </w:hyperlink>
    </w:p>
    <w:p w14:paraId="36F42897" w14:textId="77E16B9A" w:rsidR="00F76119" w:rsidRPr="009453F0" w:rsidRDefault="0089560A" w:rsidP="003B4879">
      <w:pPr>
        <w:pStyle w:val="Heading3"/>
        <w:rPr>
          <w:lang w:val="fr-CA"/>
        </w:rPr>
      </w:pPr>
      <w:bookmarkStart w:id="15" w:name="_Toc99369331"/>
      <w:r>
        <w:rPr>
          <w:lang w:val="fr"/>
        </w:rPr>
        <w:t xml:space="preserve">AWR </w:t>
      </w:r>
      <w:r w:rsidR="00640938">
        <w:rPr>
          <w:lang w:val="fr"/>
        </w:rPr>
        <w:t>:</w:t>
      </w:r>
      <w:bookmarkEnd w:id="15"/>
    </w:p>
    <w:p w14:paraId="4FC5F582" w14:textId="3A4D3BA6" w:rsidR="00640938" w:rsidRPr="009453F0" w:rsidRDefault="0089560A" w:rsidP="00AC0D50">
      <w:pPr>
        <w:spacing w:after="0"/>
        <w:rPr>
          <w:lang w:val="fr-CA"/>
        </w:rPr>
      </w:pPr>
      <w:r>
        <w:rPr>
          <w:lang w:val="fr"/>
        </w:rPr>
        <w:t>Une fois connecté à AWR</w:t>
      </w:r>
      <w:r w:rsidR="00640938">
        <w:rPr>
          <w:lang w:val="fr"/>
        </w:rPr>
        <w:t xml:space="preserve">, vous pouvez sélectionner l’année pour laquelle </w:t>
      </w:r>
      <w:r w:rsidR="00C435F0">
        <w:rPr>
          <w:lang w:val="fr"/>
        </w:rPr>
        <w:t xml:space="preserve">vous </w:t>
      </w:r>
      <w:r w:rsidR="00640938">
        <w:rPr>
          <w:lang w:val="fr"/>
        </w:rPr>
        <w:t xml:space="preserve">souhaitez consulter les talons de paie, ainsi que vos bulletins d’impôt archivés des années précédentes. Le talon de paie est </w:t>
      </w:r>
      <w:r>
        <w:rPr>
          <w:lang w:val="fr"/>
        </w:rPr>
        <w:t>une copie du chèque de paie Phé</w:t>
      </w:r>
      <w:r w:rsidR="00640938">
        <w:rPr>
          <w:lang w:val="fr"/>
        </w:rPr>
        <w:t>nix, mais il est décomposé d’une manière légèrement dif</w:t>
      </w:r>
      <w:r>
        <w:rPr>
          <w:lang w:val="fr"/>
        </w:rPr>
        <w:t>férente de celle observée à Phé</w:t>
      </w:r>
      <w:r w:rsidR="00640938">
        <w:rPr>
          <w:lang w:val="fr"/>
        </w:rPr>
        <w:t xml:space="preserve">nix. Le montant de la paie doit être identique. </w:t>
      </w:r>
    </w:p>
    <w:p w14:paraId="78684F18" w14:textId="1115FBF7" w:rsidR="00AC0D50" w:rsidRPr="009453F0" w:rsidRDefault="00781C25" w:rsidP="00AC0D50">
      <w:pPr>
        <w:spacing w:after="0"/>
        <w:rPr>
          <w:lang w:val="fr-CA"/>
        </w:rPr>
      </w:pPr>
      <w:r>
        <w:rPr>
          <w:noProof/>
          <w:lang w:eastAsia="en-CA"/>
        </w:rPr>
        <mc:AlternateContent>
          <mc:Choice Requires="wpg">
            <w:drawing>
              <wp:anchor distT="0" distB="0" distL="114300" distR="114300" simplePos="0" relativeHeight="251658258" behindDoc="0" locked="0" layoutInCell="1" allowOverlap="1" wp14:anchorId="247F4503" wp14:editId="2DBFA4DB">
                <wp:simplePos x="0" y="0"/>
                <wp:positionH relativeFrom="column">
                  <wp:posOffset>1047750</wp:posOffset>
                </wp:positionH>
                <wp:positionV relativeFrom="paragraph">
                  <wp:posOffset>94615</wp:posOffset>
                </wp:positionV>
                <wp:extent cx="3457575" cy="2968625"/>
                <wp:effectExtent l="0" t="0" r="9525" b="3175"/>
                <wp:wrapNone/>
                <wp:docPr id="46" name="Group 46"/>
                <wp:cNvGraphicFramePr/>
                <a:graphic xmlns:a="http://schemas.openxmlformats.org/drawingml/2006/main">
                  <a:graphicData uri="http://schemas.microsoft.com/office/word/2010/wordprocessingGroup">
                    <wpg:wgp>
                      <wpg:cNvGrpSpPr/>
                      <wpg:grpSpPr>
                        <a:xfrm>
                          <a:off x="0" y="0"/>
                          <a:ext cx="3457575" cy="2968625"/>
                          <a:chOff x="0" y="0"/>
                          <a:chExt cx="3514725" cy="3019425"/>
                        </a:xfrm>
                      </wpg:grpSpPr>
                      <pic:pic xmlns:pic="http://schemas.openxmlformats.org/drawingml/2006/picture">
                        <pic:nvPicPr>
                          <pic:cNvPr id="16" name="Picture 16"/>
                          <pic:cNvPicPr>
                            <a:picLocks noChangeAspect="1"/>
                          </pic:cNvPicPr>
                        </pic:nvPicPr>
                        <pic:blipFill rotWithShape="1">
                          <a:blip r:embed="rId33">
                            <a:extLst>
                              <a:ext uri="{28A0092B-C50C-407E-A947-70E740481C1C}">
                                <a14:useLocalDpi xmlns:a14="http://schemas.microsoft.com/office/drawing/2010/main" val="0"/>
                              </a:ext>
                            </a:extLst>
                          </a:blip>
                          <a:srcRect l="1119"/>
                          <a:stretch/>
                        </pic:blipFill>
                        <pic:spPr bwMode="auto">
                          <a:xfrm>
                            <a:off x="0" y="0"/>
                            <a:ext cx="3514725" cy="3019425"/>
                          </a:xfrm>
                          <a:prstGeom prst="rect">
                            <a:avLst/>
                          </a:prstGeom>
                          <a:ln>
                            <a:noFill/>
                          </a:ln>
                          <a:extLst>
                            <a:ext uri="{53640926-AAD7-44D8-BBD7-CCE9431645EC}">
                              <a14:shadowObscured xmlns:a14="http://schemas.microsoft.com/office/drawing/2010/main"/>
                            </a:ext>
                          </a:extLst>
                        </pic:spPr>
                      </pic:pic>
                      <wps:wsp>
                        <wps:cNvPr id="42" name="Straight Arrow Connector 42"/>
                        <wps:cNvCnPr/>
                        <wps:spPr>
                          <a:xfrm flipH="1">
                            <a:off x="1343025" y="1790700"/>
                            <a:ext cx="240028" cy="225391"/>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F3E573F" id="Group 46" o:spid="_x0000_s1026" style="position:absolute;margin-left:82.5pt;margin-top:7.45pt;width:272.25pt;height:233.75pt;z-index:251658258;mso-width-relative:margin;mso-height-relative:margin" coordsize="35147,301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35147;height:30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">
                  <v:imagedata r:id="rId34" o:title="" cropleft="733f"/>
                  <v:path arrowok="t"/>
                </v:shape>
                <v:shape id="Straight Arrow Connector 42" o:spid="_x0000_s1028" type="#_x0000_t32" style="position:absolute;left:13430;top:17907;width:2400;height:22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" strokecolor="#c0504d [3205]" strokeweight="3pt">
                  <v:stroke endarrow="open"/>
                  <v:shadow on="t" color="black" opacity="22937f" origin=",.5" offset="0,.63889mm"/>
                </v:shape>
              </v:group>
            </w:pict>
          </mc:Fallback>
        </mc:AlternateContent>
      </w:r>
    </w:p>
    <w:p w14:paraId="54AF47E0" w14:textId="3F815435" w:rsidR="000D17FB" w:rsidRPr="009453F0" w:rsidRDefault="000D17FB" w:rsidP="00C72F47">
      <w:pPr>
        <w:pStyle w:val="Heading2"/>
        <w:rPr>
          <w:lang w:val="fr-CA"/>
        </w:rPr>
      </w:pPr>
    </w:p>
    <w:p w14:paraId="63653577" w14:textId="77777777" w:rsidR="00490CA7" w:rsidRPr="009453F0" w:rsidRDefault="00490CA7" w:rsidP="00490CA7">
      <w:pPr>
        <w:rPr>
          <w:lang w:val="fr-CA"/>
        </w:rPr>
      </w:pPr>
    </w:p>
    <w:p w14:paraId="3CC0EEF2" w14:textId="77777777" w:rsidR="00490CA7" w:rsidRPr="009453F0" w:rsidRDefault="00490CA7" w:rsidP="00490CA7">
      <w:pPr>
        <w:rPr>
          <w:lang w:val="fr-CA"/>
        </w:rPr>
      </w:pPr>
    </w:p>
    <w:p w14:paraId="509B9626" w14:textId="77777777" w:rsidR="00490CA7" w:rsidRPr="009453F0" w:rsidRDefault="00490CA7" w:rsidP="00490CA7">
      <w:pPr>
        <w:rPr>
          <w:lang w:val="fr-CA"/>
        </w:rPr>
      </w:pPr>
    </w:p>
    <w:p w14:paraId="7BDC20A5" w14:textId="6F48F5F0" w:rsidR="009003C5" w:rsidRPr="009453F0" w:rsidRDefault="00C97316">
      <w:pPr>
        <w:pStyle w:val="Heading3"/>
        <w:rPr>
          <w:ins w:id="16" w:author="Nicole Murphy" w:date="2020-12-18T15:15:00Z"/>
          <w:lang w:val="fr-CA"/>
        </w:rPr>
        <w:pPrChange w:id="17" w:author="Nicole Murphy" w:date="2020-12-18T16:22:00Z">
          <w:pPr/>
        </w:pPrChange>
      </w:pPr>
      <w:bookmarkStart w:id="18" w:name="_Toc99369332"/>
      <w:ins w:id="19" w:author="Nicole Murphy" w:date="2020-12-18T15:15:00Z">
        <w:r>
          <w:rPr>
            <w:lang w:val="fr"/>
          </w:rPr>
          <w:t xml:space="preserve">Connexion à </w:t>
        </w:r>
        <w:proofErr w:type="spellStart"/>
        <w:r>
          <w:rPr>
            <w:lang w:val="fr"/>
          </w:rPr>
          <w:t>M</w:t>
        </w:r>
      </w:ins>
      <w:r w:rsidR="00781C25">
        <w:rPr>
          <w:lang w:val="fr"/>
        </w:rPr>
        <w:t>aPayeGC</w:t>
      </w:r>
      <w:proofErr w:type="spellEnd"/>
      <w:r>
        <w:rPr>
          <w:lang w:val="fr"/>
        </w:rPr>
        <w:t xml:space="preserve"> </w:t>
      </w:r>
      <w:ins w:id="20" w:author="Nicole Murphy" w:date="2020-12-18T15:15:00Z">
        <w:r>
          <w:rPr>
            <w:lang w:val="fr"/>
          </w:rPr>
          <w:t>:</w:t>
        </w:r>
        <w:bookmarkEnd w:id="18"/>
      </w:ins>
    </w:p>
    <w:p w14:paraId="46DD48E9" w14:textId="1764E10E" w:rsidR="00C97316" w:rsidRPr="009453F0" w:rsidRDefault="00DB47D4" w:rsidP="00490CA7">
      <w:pPr>
        <w:rPr>
          <w:ins w:id="21" w:author="Nicole Murphy" w:date="2020-12-18T15:28:00Z"/>
          <w:sz w:val="24"/>
          <w:lang w:val="fr-CA"/>
        </w:rPr>
      </w:pPr>
      <w:ins w:id="22" w:author="Nicole Murphy" w:date="2020-12-18T15:34:00Z">
        <w:r>
          <w:rPr>
            <w:noProof/>
            <w:lang w:eastAsia="en-CA"/>
          </w:rPr>
          <w:drawing>
            <wp:anchor distT="0" distB="0" distL="114300" distR="114300" simplePos="0" relativeHeight="251658274" behindDoc="1" locked="0" layoutInCell="1" allowOverlap="1" wp14:anchorId="7EB2E195" wp14:editId="2F8502CC">
              <wp:simplePos x="0" y="0"/>
              <wp:positionH relativeFrom="column">
                <wp:posOffset>5153025</wp:posOffset>
              </wp:positionH>
              <wp:positionV relativeFrom="paragraph">
                <wp:posOffset>535305</wp:posOffset>
              </wp:positionV>
              <wp:extent cx="789940" cy="989965"/>
              <wp:effectExtent l="0" t="0" r="0" b="635"/>
              <wp:wrapTight wrapText="bothSides">
                <wp:wrapPolygon edited="0">
                  <wp:start x="0" y="0"/>
                  <wp:lineTo x="0" y="21198"/>
                  <wp:lineTo x="20836" y="21198"/>
                  <wp:lineTo x="20836" y="0"/>
                  <wp:lineTo x="0" y="0"/>
                </wp:wrapPolygon>
              </wp:wrapTight>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789940" cy="989965"/>
                      </a:xfrm>
                      <a:prstGeom prst="rect">
                        <a:avLst/>
                      </a:prstGeom>
                    </pic:spPr>
                  </pic:pic>
                </a:graphicData>
              </a:graphic>
            </wp:anchor>
          </w:drawing>
        </w:r>
      </w:ins>
      <w:proofErr w:type="spellStart"/>
      <w:ins w:id="23" w:author="Nicole Murphy" w:date="2020-12-18T15:16:00Z">
        <w:r w:rsidR="00C97316">
          <w:rPr>
            <w:sz w:val="24"/>
            <w:lang w:val="fr"/>
          </w:rPr>
          <w:t>M</w:t>
        </w:r>
      </w:ins>
      <w:r w:rsidR="00781C25">
        <w:rPr>
          <w:sz w:val="24"/>
          <w:lang w:val="fr"/>
        </w:rPr>
        <w:t>aPayeGC</w:t>
      </w:r>
      <w:proofErr w:type="spellEnd"/>
      <w:ins w:id="24" w:author="Nicole Murphy" w:date="2020-12-18T15:18:00Z">
        <w:r w:rsidR="00C97316">
          <w:rPr>
            <w:sz w:val="24"/>
            <w:lang w:val="fr"/>
          </w:rPr>
          <w:t xml:space="preserve"> est une nouvelle plateforme</w:t>
        </w:r>
      </w:ins>
      <w:ins w:id="25" w:author="Nicole Murphy" w:date="2020-12-18T15:19:00Z">
        <w:r w:rsidR="00C97316">
          <w:rPr>
            <w:sz w:val="24"/>
            <w:lang w:val="fr"/>
          </w:rPr>
          <w:t xml:space="preserve"> développée </w:t>
        </w:r>
      </w:ins>
      <w:r w:rsidR="00781C25">
        <w:rPr>
          <w:sz w:val="24"/>
          <w:lang w:val="fr"/>
        </w:rPr>
        <w:t>afin de</w:t>
      </w:r>
      <w:ins w:id="26" w:author="Nicole Murphy" w:date="2020-12-18T15:19:00Z">
        <w:r w:rsidR="00C97316">
          <w:rPr>
            <w:sz w:val="24"/>
            <w:lang w:val="fr"/>
          </w:rPr>
          <w:t xml:space="preserve"> fournir des </w:t>
        </w:r>
      </w:ins>
      <w:r w:rsidR="00A1473C">
        <w:rPr>
          <w:sz w:val="24"/>
          <w:lang w:val="fr"/>
        </w:rPr>
        <w:t>informations</w:t>
      </w:r>
      <w:ins w:id="27" w:author="Nicole Murphy" w:date="2020-12-18T15:19:00Z">
        <w:r w:rsidR="00C97316">
          <w:rPr>
            <w:sz w:val="24"/>
            <w:lang w:val="fr"/>
          </w:rPr>
          <w:t xml:space="preserve"> aux employés sur leur salaire et leurs avantages sociaux. Il peut être utilisé pour vérifier votre statut d’emploi, votre chèque de paie, vos </w:t>
        </w:r>
      </w:ins>
      <w:ins w:id="28" w:author="Nicole Murphy" w:date="2020-12-18T15:23:00Z">
        <w:r w:rsidR="00C97316">
          <w:rPr>
            <w:sz w:val="24"/>
            <w:lang w:val="fr"/>
          </w:rPr>
          <w:t xml:space="preserve">bulletins d’impôt, vos </w:t>
        </w:r>
      </w:ins>
      <w:ins w:id="29" w:author="Nicole Murphy" w:date="2020-12-18T15:19:00Z">
        <w:r w:rsidR="00C97316">
          <w:rPr>
            <w:sz w:val="24"/>
            <w:lang w:val="fr"/>
          </w:rPr>
          <w:t xml:space="preserve">informations sur les avantages sociaux </w:t>
        </w:r>
      </w:ins>
      <w:ins w:id="30" w:author="Nicole Murphy" w:date="2020-12-18T15:23:00Z">
        <w:r w:rsidR="00C97316">
          <w:rPr>
            <w:sz w:val="24"/>
            <w:lang w:val="fr"/>
          </w:rPr>
          <w:t xml:space="preserve">et obtenir une preuve d’emploi. </w:t>
        </w:r>
      </w:ins>
    </w:p>
    <w:p w14:paraId="3242ECEF" w14:textId="57AF24CF" w:rsidR="00C97316" w:rsidRPr="009453F0" w:rsidRDefault="00C97316" w:rsidP="00490CA7">
      <w:pPr>
        <w:rPr>
          <w:ins w:id="31" w:author="Nicole Murphy" w:date="2020-12-18T15:49:00Z"/>
          <w:sz w:val="24"/>
          <w:lang w:val="fr-CA"/>
        </w:rPr>
      </w:pPr>
      <w:ins w:id="32" w:author="Nicole Murphy" w:date="2020-12-18T15:28:00Z">
        <w:r>
          <w:rPr>
            <w:sz w:val="24"/>
            <w:lang w:val="fr"/>
          </w:rPr>
          <w:t xml:space="preserve">Pour vous connecter à </w:t>
        </w:r>
        <w:proofErr w:type="spellStart"/>
        <w:r>
          <w:rPr>
            <w:sz w:val="24"/>
            <w:lang w:val="fr"/>
          </w:rPr>
          <w:t>M</w:t>
        </w:r>
      </w:ins>
      <w:r w:rsidR="00781C25">
        <w:rPr>
          <w:sz w:val="24"/>
          <w:lang w:val="fr"/>
        </w:rPr>
        <w:t>aPayeGC</w:t>
      </w:r>
      <w:proofErr w:type="spellEnd"/>
      <w:ins w:id="33" w:author="Nicole Murphy" w:date="2020-12-18T15:30:00Z">
        <w:r w:rsidR="00DB47D4">
          <w:rPr>
            <w:sz w:val="24"/>
            <w:lang w:val="fr"/>
          </w:rPr>
          <w:t xml:space="preserve">, utilisez l’icône </w:t>
        </w:r>
      </w:ins>
      <w:ins w:id="34" w:author="Nicole Murphy" w:date="2020-12-18T16:19:00Z">
        <w:r w:rsidR="00436B11">
          <w:rPr>
            <w:sz w:val="24"/>
            <w:lang w:val="fr"/>
          </w:rPr>
          <w:t>«</w:t>
        </w:r>
      </w:ins>
      <w:r>
        <w:rPr>
          <w:lang w:val="fr"/>
        </w:rPr>
        <w:t xml:space="preserve"> </w:t>
      </w:r>
      <w:proofErr w:type="spellStart"/>
      <w:ins w:id="35" w:author="Nicole Murphy" w:date="2020-12-18T15:30:00Z">
        <w:r w:rsidR="00DB47D4">
          <w:rPr>
            <w:sz w:val="24"/>
            <w:lang w:val="fr"/>
          </w:rPr>
          <w:t>MyGCPay</w:t>
        </w:r>
        <w:proofErr w:type="spellEnd"/>
        <w:r w:rsidR="00DB47D4">
          <w:rPr>
            <w:sz w:val="24"/>
            <w:lang w:val="fr"/>
          </w:rPr>
          <w:t xml:space="preserve"> – </w:t>
        </w:r>
        <w:proofErr w:type="spellStart"/>
        <w:r w:rsidR="00DB47D4">
          <w:rPr>
            <w:sz w:val="24"/>
            <w:lang w:val="fr"/>
          </w:rPr>
          <w:t>MaPayeGC</w:t>
        </w:r>
      </w:ins>
      <w:proofErr w:type="spellEnd"/>
      <w:r>
        <w:rPr>
          <w:lang w:val="fr"/>
        </w:rPr>
        <w:t xml:space="preserve"> </w:t>
      </w:r>
      <w:ins w:id="36" w:author="Nicole Murphy" w:date="2020-12-18T16:19:00Z">
        <w:r w:rsidR="00436B11">
          <w:rPr>
            <w:sz w:val="24"/>
            <w:lang w:val="fr"/>
          </w:rPr>
          <w:t>»</w:t>
        </w:r>
      </w:ins>
      <w:ins w:id="37" w:author="Nicole Murphy" w:date="2020-12-18T15:30:00Z">
        <w:r w:rsidR="00DB47D4">
          <w:rPr>
            <w:sz w:val="24"/>
            <w:lang w:val="fr"/>
          </w:rPr>
          <w:t xml:space="preserve"> sur votre bureau</w:t>
        </w:r>
      </w:ins>
      <w:ins w:id="38" w:author="Nicole Murphy" w:date="2020-12-18T16:19:00Z">
        <w:r w:rsidR="00436B11">
          <w:rPr>
            <w:sz w:val="24"/>
            <w:lang w:val="fr"/>
          </w:rPr>
          <w:t>,</w:t>
        </w:r>
      </w:ins>
      <w:r>
        <w:rPr>
          <w:lang w:val="fr"/>
        </w:rPr>
        <w:t xml:space="preserve"> en </w:t>
      </w:r>
      <w:ins w:id="39" w:author="Nicole Murphy" w:date="2020-12-18T15:34:00Z">
        <w:r w:rsidR="00DB47D4">
          <w:rPr>
            <w:sz w:val="24"/>
            <w:lang w:val="fr"/>
          </w:rPr>
          <w:t xml:space="preserve">utilisant votre </w:t>
        </w:r>
        <w:proofErr w:type="spellStart"/>
        <w:r w:rsidR="00DB47D4">
          <w:rPr>
            <w:sz w:val="24"/>
            <w:lang w:val="fr"/>
          </w:rPr>
          <w:t>myKey</w:t>
        </w:r>
      </w:ins>
      <w:proofErr w:type="spellEnd"/>
      <w:ins w:id="40" w:author="Nicole Murphy" w:date="2020-12-18T15:35:00Z">
        <w:r w:rsidR="00DB47D4">
          <w:rPr>
            <w:sz w:val="24"/>
            <w:lang w:val="fr"/>
          </w:rPr>
          <w:t xml:space="preserve"> et vo</w:t>
        </w:r>
      </w:ins>
      <w:r w:rsidR="00781C25">
        <w:rPr>
          <w:sz w:val="24"/>
          <w:lang w:val="fr"/>
        </w:rPr>
        <w:t>tre</w:t>
      </w:r>
      <w:ins w:id="41" w:author="Nicole Murphy" w:date="2020-12-18T15:35:00Z">
        <w:r w:rsidR="00DB47D4">
          <w:rPr>
            <w:sz w:val="24"/>
            <w:lang w:val="fr"/>
          </w:rPr>
          <w:t xml:space="preserve"> PRI comme indiqué ci-dessus pour Ph</w:t>
        </w:r>
      </w:ins>
      <w:r w:rsidR="00781C25">
        <w:rPr>
          <w:sz w:val="24"/>
          <w:lang w:val="fr"/>
        </w:rPr>
        <w:t>é</w:t>
      </w:r>
      <w:ins w:id="42" w:author="Nicole Murphy" w:date="2020-12-18T15:35:00Z">
        <w:r w:rsidR="00DB47D4">
          <w:rPr>
            <w:sz w:val="24"/>
            <w:lang w:val="fr"/>
          </w:rPr>
          <w:t xml:space="preserve">nix et </w:t>
        </w:r>
      </w:ins>
      <w:r w:rsidR="00781C25">
        <w:rPr>
          <w:sz w:val="24"/>
          <w:lang w:val="fr"/>
        </w:rPr>
        <w:t>AWR</w:t>
      </w:r>
      <w:ins w:id="43" w:author="Nicole Murphy" w:date="2020-12-18T15:35:00Z">
        <w:r w:rsidR="00DB47D4">
          <w:rPr>
            <w:sz w:val="24"/>
            <w:lang w:val="fr"/>
          </w:rPr>
          <w:t xml:space="preserve">. </w:t>
        </w:r>
      </w:ins>
      <w:r>
        <w:rPr>
          <w:lang w:val="fr"/>
        </w:rPr>
        <w:t xml:space="preserve"> </w:t>
      </w:r>
      <w:ins w:id="44" w:author="Nicole Murphy" w:date="2020-12-18T15:41:00Z">
        <w:r w:rsidR="001B3487">
          <w:rPr>
            <w:sz w:val="24"/>
            <w:lang w:val="fr"/>
          </w:rPr>
          <w:t xml:space="preserve"> Une fois connecté, vous serez sur la page d’accueil, où vous pourrez voir vos renseignements personnels, les renseignements sur l’emploi (</w:t>
        </w:r>
      </w:ins>
      <w:ins w:id="45" w:author="Nicole Murphy" w:date="2020-12-18T15:43:00Z">
        <w:r w:rsidR="001B3487">
          <w:rPr>
            <w:sz w:val="24"/>
            <w:lang w:val="fr"/>
          </w:rPr>
          <w:t>groupe, échelon, salaire annuel, salaire toutes les deux semaines et heures de travail hebdomadaires),</w:t>
        </w:r>
      </w:ins>
      <w:r>
        <w:rPr>
          <w:lang w:val="fr"/>
        </w:rPr>
        <w:t xml:space="preserve"> </w:t>
      </w:r>
      <w:ins w:id="46" w:author="Nicole Murphy" w:date="2020-12-18T15:44:00Z">
        <w:r w:rsidR="001B3487">
          <w:rPr>
            <w:sz w:val="24"/>
            <w:lang w:val="fr"/>
          </w:rPr>
          <w:t>l’historique d’emploi</w:t>
        </w:r>
      </w:ins>
      <w:ins w:id="47" w:author="Nicole Murphy" w:date="2020-12-18T15:45:00Z">
        <w:r w:rsidR="001B3487">
          <w:rPr>
            <w:sz w:val="24"/>
            <w:lang w:val="fr"/>
          </w:rPr>
          <w:t>, un graphique et / ou un tableau de votre période de paie par mois et année</w:t>
        </w:r>
      </w:ins>
      <w:ins w:id="48" w:author="Nicole Murphy" w:date="2020-12-18T15:46:00Z">
        <w:r w:rsidR="001B3487">
          <w:rPr>
            <w:sz w:val="24"/>
            <w:lang w:val="fr"/>
          </w:rPr>
          <w:t xml:space="preserve">, et un résumé de vos avantages. Au bas de la page, il y a aussi un </w:t>
        </w:r>
      </w:ins>
      <w:ins w:id="49" w:author="Nicole Murphy" w:date="2020-12-18T15:47:00Z">
        <w:r w:rsidR="001B3487">
          <w:rPr>
            <w:sz w:val="24"/>
            <w:lang w:val="fr"/>
          </w:rPr>
          <w:t xml:space="preserve">enregistrement de tous les cas et demandes de renseignements ouverts pour vous par le Centre de paiement ou le Centre de contact client. </w:t>
        </w:r>
      </w:ins>
    </w:p>
    <w:p w14:paraId="4C8861F1" w14:textId="77777777" w:rsidR="001B3487" w:rsidRPr="009453F0" w:rsidRDefault="001B3487" w:rsidP="00490CA7">
      <w:pPr>
        <w:rPr>
          <w:ins w:id="50" w:author="Nicole Murphy" w:date="2020-12-18T15:50:00Z"/>
          <w:sz w:val="24"/>
          <w:lang w:val="fr-CA"/>
        </w:rPr>
      </w:pPr>
      <w:ins w:id="51" w:author="Nicole Murphy" w:date="2020-12-18T15:49:00Z">
        <w:r>
          <w:rPr>
            <w:sz w:val="24"/>
            <w:lang w:val="fr"/>
          </w:rPr>
          <w:t xml:space="preserve">En haut de la page, il y a plusieurs onglets qui </w:t>
        </w:r>
      </w:ins>
      <w:ins w:id="52" w:author="Nicole Murphy" w:date="2020-12-18T15:50:00Z">
        <w:r>
          <w:rPr>
            <w:sz w:val="24"/>
            <w:lang w:val="fr"/>
          </w:rPr>
          <w:t>vous amèneront à des pages plus détaillées</w:t>
        </w:r>
      </w:ins>
      <w:ins w:id="53" w:author="Nicole Murphy" w:date="2020-12-18T16:20:00Z">
        <w:r w:rsidR="00436B11">
          <w:rPr>
            <w:sz w:val="24"/>
            <w:lang w:val="fr"/>
          </w:rPr>
          <w:t>:</w:t>
        </w:r>
      </w:ins>
    </w:p>
    <w:p w14:paraId="27224194" w14:textId="77777777" w:rsidR="001B3487" w:rsidRDefault="001B3487" w:rsidP="00490CA7">
      <w:pPr>
        <w:rPr>
          <w:ins w:id="54" w:author="Nicole Murphy" w:date="2020-12-18T15:50:00Z"/>
          <w:sz w:val="24"/>
        </w:rPr>
      </w:pPr>
      <w:ins w:id="55" w:author="Nicole Murphy" w:date="2020-12-18T15:50:00Z">
        <w:r>
          <w:rPr>
            <w:noProof/>
            <w:lang w:eastAsia="en-CA"/>
          </w:rPr>
          <w:drawing>
            <wp:inline distT="0" distB="0" distL="0" distR="0" wp14:anchorId="1CC914B8" wp14:editId="692C8AB1">
              <wp:extent cx="5943600" cy="61595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615950"/>
                      </a:xfrm>
                      <a:prstGeom prst="rect">
                        <a:avLst/>
                      </a:prstGeom>
                    </pic:spPr>
                  </pic:pic>
                </a:graphicData>
              </a:graphic>
            </wp:inline>
          </w:drawing>
        </w:r>
      </w:ins>
    </w:p>
    <w:p w14:paraId="683A9B3D" w14:textId="1FC50DD1" w:rsidR="001B3487" w:rsidRPr="009453F0" w:rsidRDefault="00EB5588" w:rsidP="00490CA7">
      <w:pPr>
        <w:rPr>
          <w:ins w:id="56" w:author="Nicole Murphy" w:date="2020-12-18T15:57:00Z"/>
          <w:sz w:val="24"/>
          <w:lang w:val="fr-CA"/>
        </w:rPr>
      </w:pPr>
      <w:ins w:id="57" w:author="Nicole Murphy" w:date="2020-12-18T15:51:00Z">
        <w:r>
          <w:rPr>
            <w:sz w:val="24"/>
            <w:lang w:val="fr"/>
          </w:rPr>
          <w:t>L’onglet Emploi vous donnera un aperçu de vos renseignements actuels sur l’emploi, ainsi que de tous les événements d’emploi antérieurs saisis dans Ph</w:t>
        </w:r>
      </w:ins>
      <w:r w:rsidR="00781C25">
        <w:rPr>
          <w:sz w:val="24"/>
          <w:lang w:val="fr"/>
        </w:rPr>
        <w:t>é</w:t>
      </w:r>
      <w:ins w:id="58" w:author="Nicole Murphy" w:date="2020-12-18T15:51:00Z">
        <w:r>
          <w:rPr>
            <w:sz w:val="24"/>
            <w:lang w:val="fr"/>
          </w:rPr>
          <w:t>nix depuis 2016</w:t>
        </w:r>
      </w:ins>
      <w:ins w:id="59" w:author="Nicole Murphy" w:date="2020-12-18T15:57:00Z">
        <w:r>
          <w:rPr>
            <w:sz w:val="24"/>
            <w:lang w:val="fr"/>
          </w:rPr>
          <w:t>.</w:t>
        </w:r>
      </w:ins>
    </w:p>
    <w:p w14:paraId="2B625026" w14:textId="5095250D" w:rsidR="00EB5588" w:rsidRPr="009453F0" w:rsidRDefault="00EB5588" w:rsidP="00490CA7">
      <w:pPr>
        <w:rPr>
          <w:ins w:id="60" w:author="Nicole Murphy" w:date="2020-12-18T16:00:00Z"/>
          <w:sz w:val="24"/>
          <w:lang w:val="fr-CA"/>
        </w:rPr>
      </w:pPr>
      <w:ins w:id="61" w:author="Nicole Murphy" w:date="2020-12-18T15:57:00Z">
        <w:r>
          <w:rPr>
            <w:sz w:val="24"/>
            <w:lang w:val="fr"/>
          </w:rPr>
          <w:t xml:space="preserve">L’onglet </w:t>
        </w:r>
      </w:ins>
      <w:r w:rsidR="00EB719C">
        <w:rPr>
          <w:sz w:val="24"/>
          <w:lang w:val="fr"/>
        </w:rPr>
        <w:t>Paie</w:t>
      </w:r>
      <w:ins w:id="62" w:author="Nicole Murphy" w:date="2020-12-18T15:57:00Z">
        <w:r>
          <w:rPr>
            <w:sz w:val="24"/>
            <w:lang w:val="fr"/>
          </w:rPr>
          <w:t xml:space="preserve"> contient un tableau avec votre historique de revenu et vos chèques de paie précédents, ainsi qu’un graphique </w:t>
        </w:r>
      </w:ins>
      <w:ins w:id="63" w:author="Nicole Murphy" w:date="2020-12-18T15:58:00Z">
        <w:r>
          <w:rPr>
            <w:sz w:val="24"/>
            <w:lang w:val="fr"/>
          </w:rPr>
          <w:t xml:space="preserve">et un graphique à secteurs </w:t>
        </w:r>
      </w:ins>
      <w:ins w:id="64" w:author="Nicole Murphy" w:date="2020-12-18T15:57:00Z">
        <w:r>
          <w:rPr>
            <w:sz w:val="24"/>
            <w:lang w:val="fr"/>
          </w:rPr>
          <w:t xml:space="preserve">pour votre </w:t>
        </w:r>
      </w:ins>
      <w:ins w:id="65" w:author="Nicole Murphy" w:date="2020-12-18T15:58:00Z">
        <w:r>
          <w:rPr>
            <w:sz w:val="24"/>
            <w:lang w:val="fr"/>
          </w:rPr>
          <w:t>répartition salariale.</w:t>
        </w:r>
      </w:ins>
      <w:r>
        <w:rPr>
          <w:lang w:val="fr"/>
        </w:rPr>
        <w:t xml:space="preserve"> </w:t>
      </w:r>
      <w:ins w:id="66" w:author="Nicole Murphy" w:date="2020-12-18T15:59:00Z">
        <w:r>
          <w:rPr>
            <w:sz w:val="24"/>
            <w:lang w:val="fr"/>
          </w:rPr>
          <w:t xml:space="preserve"> Vous pouvez également utiliser cette page pour consulter votre preuve d’emploi et vos</w:t>
        </w:r>
      </w:ins>
      <w:r>
        <w:rPr>
          <w:lang w:val="fr"/>
        </w:rPr>
        <w:t xml:space="preserve"> </w:t>
      </w:r>
      <w:ins w:id="67" w:author="Nicole Murphy" w:date="2020-12-18T16:00:00Z">
        <w:r>
          <w:rPr>
            <w:sz w:val="24"/>
            <w:lang w:val="fr"/>
          </w:rPr>
          <w:t xml:space="preserve">bulletins d’impôt, ainsi que pour créer un lien vers </w:t>
        </w:r>
      </w:ins>
      <w:r w:rsidR="00781C25">
        <w:rPr>
          <w:sz w:val="24"/>
          <w:lang w:val="fr"/>
        </w:rPr>
        <w:t>AWR</w:t>
      </w:r>
      <w:ins w:id="68" w:author="Nicole Murphy" w:date="2020-12-18T16:00:00Z">
        <w:r>
          <w:rPr>
            <w:sz w:val="24"/>
            <w:lang w:val="fr"/>
          </w:rPr>
          <w:t xml:space="preserve"> pour vos talons de paie. </w:t>
        </w:r>
      </w:ins>
    </w:p>
    <w:p w14:paraId="75A9853D" w14:textId="4406F5E3" w:rsidR="00EB5588" w:rsidRPr="009453F0" w:rsidRDefault="00FF5C97" w:rsidP="00490CA7">
      <w:pPr>
        <w:rPr>
          <w:ins w:id="69" w:author="Nicole Murphy" w:date="2020-12-18T16:04:00Z"/>
          <w:sz w:val="24"/>
          <w:lang w:val="fr-CA"/>
        </w:rPr>
      </w:pPr>
      <w:ins w:id="70" w:author="Nicole Murphy" w:date="2020-12-18T16:01:00Z">
        <w:r>
          <w:rPr>
            <w:sz w:val="24"/>
            <w:lang w:val="fr"/>
          </w:rPr>
          <w:t xml:space="preserve">L’onglet Avantages </w:t>
        </w:r>
      </w:ins>
      <w:r w:rsidR="00781C25">
        <w:rPr>
          <w:sz w:val="24"/>
          <w:lang w:val="fr"/>
        </w:rPr>
        <w:t xml:space="preserve">sociaux </w:t>
      </w:r>
      <w:ins w:id="71" w:author="Nicole Murphy" w:date="2020-12-18T16:01:00Z">
        <w:r>
          <w:rPr>
            <w:sz w:val="24"/>
            <w:lang w:val="fr"/>
          </w:rPr>
          <w:t>contient</w:t>
        </w:r>
        <w:r w:rsidR="00EB5588" w:rsidRPr="00EB5588">
          <w:rPr>
            <w:sz w:val="24"/>
            <w:lang w:val="fr"/>
          </w:rPr>
          <w:t xml:space="preserve"> vos renseignements sur les prestations, les numéros de certificat et les détails de</w:t>
        </w:r>
      </w:ins>
      <w:r w:rsidR="00EB5588">
        <w:rPr>
          <w:lang w:val="fr"/>
        </w:rPr>
        <w:t xml:space="preserve"> </w:t>
      </w:r>
      <w:ins w:id="72" w:author="Nicole Murphy" w:date="2020-12-18T16:01:00Z">
        <w:r w:rsidR="00EB5588" w:rsidRPr="00EB5588">
          <w:rPr>
            <w:sz w:val="24"/>
            <w:lang w:val="fr"/>
          </w:rPr>
          <w:t xml:space="preserve">la couverture, et le bouton « En savoir plus » peut être </w:t>
        </w:r>
      </w:ins>
      <w:ins w:id="73" w:author="Nicole Murphy" w:date="2020-12-18T16:02:00Z">
        <w:r>
          <w:rPr>
            <w:sz w:val="24"/>
            <w:lang w:val="fr"/>
          </w:rPr>
          <w:t xml:space="preserve">utilisé pour accéder à des renseignements sur la façon de s’inscrire à un régime d’avantages sociaux. </w:t>
        </w:r>
      </w:ins>
      <w:r w:rsidR="00EB5588">
        <w:rPr>
          <w:lang w:val="fr"/>
        </w:rPr>
        <w:t xml:space="preserve"> </w:t>
      </w:r>
      <w:ins w:id="74" w:author="Nicole Murphy" w:date="2020-12-18T16:20:00Z">
        <w:r w:rsidR="00436B11">
          <w:rPr>
            <w:sz w:val="24"/>
            <w:lang w:val="fr"/>
          </w:rPr>
          <w:t xml:space="preserve">Consultez la section 2.0 Avantages ci-dessous pour </w:t>
        </w:r>
      </w:ins>
      <w:ins w:id="75" w:author="Nicole Murphy" w:date="2020-12-18T16:21:00Z">
        <w:r w:rsidR="00436B11">
          <w:rPr>
            <w:sz w:val="24"/>
            <w:lang w:val="fr"/>
          </w:rPr>
          <w:t xml:space="preserve">plus d’informations sur la façon d’accéder à vos avantages. </w:t>
        </w:r>
      </w:ins>
    </w:p>
    <w:p w14:paraId="03696149" w14:textId="38DC173C" w:rsidR="00FF5C97" w:rsidRDefault="00FF5C97" w:rsidP="00FF5C97">
      <w:pPr>
        <w:rPr>
          <w:sz w:val="24"/>
          <w:lang w:val="fr"/>
        </w:rPr>
      </w:pPr>
      <w:ins w:id="76" w:author="Nicole Murphy" w:date="2020-12-18T16:04:00Z">
        <w:r>
          <w:rPr>
            <w:sz w:val="24"/>
            <w:lang w:val="fr"/>
          </w:rPr>
          <w:t xml:space="preserve">L’onglet </w:t>
        </w:r>
      </w:ins>
      <w:r w:rsidR="00781C25">
        <w:rPr>
          <w:sz w:val="24"/>
          <w:lang w:val="fr"/>
        </w:rPr>
        <w:t>Cas et demandes</w:t>
      </w:r>
      <w:ins w:id="77" w:author="Nicole Murphy" w:date="2020-12-18T16:04:00Z">
        <w:r>
          <w:rPr>
            <w:sz w:val="24"/>
            <w:lang w:val="fr"/>
          </w:rPr>
          <w:t xml:space="preserve"> peut être utilisé pour suivre </w:t>
        </w:r>
      </w:ins>
      <w:r w:rsidR="00781C25">
        <w:rPr>
          <w:sz w:val="24"/>
          <w:lang w:val="fr"/>
        </w:rPr>
        <w:t>vos cas et demandes</w:t>
      </w:r>
      <w:ins w:id="78" w:author="Nicole Murphy" w:date="2020-12-18T16:04:00Z">
        <w:r>
          <w:rPr>
            <w:sz w:val="24"/>
            <w:lang w:val="fr"/>
          </w:rPr>
          <w:t xml:space="preserve"> en cours, voir leur état et une </w:t>
        </w:r>
      </w:ins>
      <w:r w:rsidR="00781C25">
        <w:rPr>
          <w:sz w:val="24"/>
          <w:lang w:val="fr"/>
        </w:rPr>
        <w:t>analyse</w:t>
      </w:r>
      <w:ins w:id="79" w:author="Nicole Murphy" w:date="2020-12-18T16:04:00Z">
        <w:r>
          <w:rPr>
            <w:sz w:val="24"/>
            <w:lang w:val="fr"/>
          </w:rPr>
          <w:t xml:space="preserve"> des informations </w:t>
        </w:r>
      </w:ins>
      <w:r w:rsidR="00781C25">
        <w:rPr>
          <w:sz w:val="24"/>
          <w:lang w:val="fr"/>
        </w:rPr>
        <w:t xml:space="preserve">concernant </w:t>
      </w:r>
      <w:ins w:id="80" w:author="Nicole Murphy" w:date="2020-12-18T16:04:00Z">
        <w:r>
          <w:rPr>
            <w:sz w:val="24"/>
            <w:lang w:val="fr"/>
          </w:rPr>
          <w:t xml:space="preserve">les </w:t>
        </w:r>
      </w:ins>
      <w:r w:rsidR="00781C25">
        <w:rPr>
          <w:sz w:val="24"/>
          <w:lang w:val="fr"/>
        </w:rPr>
        <w:t>cas et les demandes</w:t>
      </w:r>
      <w:ins w:id="81" w:author="Nicole Murphy" w:date="2020-12-18T16:04:00Z">
        <w:r>
          <w:rPr>
            <w:sz w:val="24"/>
            <w:lang w:val="fr"/>
          </w:rPr>
          <w:t>.</w:t>
        </w:r>
      </w:ins>
    </w:p>
    <w:p w14:paraId="5518F0D6" w14:textId="77777777" w:rsidR="00781C25" w:rsidRPr="009453F0" w:rsidRDefault="00781C25" w:rsidP="00FF5C97">
      <w:pPr>
        <w:rPr>
          <w:ins w:id="82" w:author="Nicole Murphy" w:date="2020-12-18T15:02:00Z"/>
          <w:sz w:val="24"/>
          <w:lang w:val="fr-CA"/>
          <w:rPrChange w:id="83" w:author="Nicole Murphy" w:date="2020-12-18T15:50:00Z">
            <w:rPr>
              <w:ins w:id="84" w:author="Nicole Murphy" w:date="2020-12-18T15:02:00Z"/>
              <w:b/>
              <w:sz w:val="24"/>
            </w:rPr>
          </w:rPrChange>
        </w:rPr>
      </w:pPr>
    </w:p>
    <w:p w14:paraId="7CC5E530" w14:textId="77777777" w:rsidR="00490CA7" w:rsidRPr="00017916" w:rsidRDefault="00017916" w:rsidP="00490CA7">
      <w:pPr>
        <w:rPr>
          <w:b/>
          <w:sz w:val="24"/>
        </w:rPr>
      </w:pPr>
      <w:r w:rsidRPr="00017916">
        <w:rPr>
          <w:b/>
          <w:sz w:val="24"/>
          <w:lang w:val="fr"/>
        </w:rPr>
        <w:t>En résumé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1"/>
        <w:gridCol w:w="4669"/>
      </w:tblGrid>
      <w:tr w:rsidR="00DB47D4" w:rsidRPr="00017916" w14:paraId="7CB623AC" w14:textId="77777777" w:rsidTr="00017916">
        <w:tc>
          <w:tcPr>
            <w:tcW w:w="4788" w:type="dxa"/>
          </w:tcPr>
          <w:p w14:paraId="4EF66111" w14:textId="7EF230FE" w:rsidR="00017916" w:rsidRPr="00017916" w:rsidRDefault="00A736B7" w:rsidP="00490CA7">
            <w:pPr>
              <w:rPr>
                <w:b/>
              </w:rPr>
            </w:pPr>
            <w:r>
              <w:rPr>
                <w:b/>
                <w:lang w:val="fr"/>
              </w:rPr>
              <w:t>Utilisez AWR</w:t>
            </w:r>
            <w:r w:rsidR="00017916" w:rsidRPr="00017916">
              <w:rPr>
                <w:b/>
                <w:lang w:val="fr"/>
              </w:rPr>
              <w:t xml:space="preserve"> pour :</w:t>
            </w:r>
          </w:p>
        </w:tc>
        <w:tc>
          <w:tcPr>
            <w:tcW w:w="4788" w:type="dxa"/>
          </w:tcPr>
          <w:p w14:paraId="5CF6A21D" w14:textId="17C4C900" w:rsidR="00017916" w:rsidRPr="00017916" w:rsidRDefault="00017916" w:rsidP="00490CA7">
            <w:pPr>
              <w:rPr>
                <w:b/>
              </w:rPr>
            </w:pPr>
            <w:r w:rsidRPr="00017916">
              <w:rPr>
                <w:b/>
                <w:lang w:val="fr"/>
              </w:rPr>
              <w:t>Utilisez</w:t>
            </w:r>
            <w:r w:rsidR="00A736B7">
              <w:rPr>
                <w:b/>
                <w:lang w:val="fr"/>
              </w:rPr>
              <w:t xml:space="preserve"> Phé</w:t>
            </w:r>
            <w:r w:rsidRPr="00017916">
              <w:rPr>
                <w:b/>
                <w:lang w:val="fr"/>
              </w:rPr>
              <w:t>nix pour :</w:t>
            </w:r>
          </w:p>
        </w:tc>
      </w:tr>
      <w:tr w:rsidR="00DB47D4" w:rsidRPr="00D57B1E" w14:paraId="343EC87B" w14:textId="77777777" w:rsidTr="00017916">
        <w:tc>
          <w:tcPr>
            <w:tcW w:w="4788" w:type="dxa"/>
          </w:tcPr>
          <w:p w14:paraId="72838853" w14:textId="77777777" w:rsidR="00017916" w:rsidRPr="009453F0" w:rsidRDefault="00017916" w:rsidP="00597E60">
            <w:pPr>
              <w:pStyle w:val="ListParagraph"/>
              <w:numPr>
                <w:ilvl w:val="0"/>
                <w:numId w:val="24"/>
              </w:numPr>
              <w:ind w:left="709" w:hanging="283"/>
              <w:rPr>
                <w:lang w:val="fr-CA"/>
              </w:rPr>
            </w:pPr>
            <w:r w:rsidRPr="00A46D5A">
              <w:rPr>
                <w:lang w:val="fr"/>
              </w:rPr>
              <w:t xml:space="preserve">consulter vos </w:t>
            </w:r>
            <w:r w:rsidR="00597E60">
              <w:rPr>
                <w:lang w:val="fr"/>
              </w:rPr>
              <w:t xml:space="preserve">talons </w:t>
            </w:r>
            <w:r w:rsidRPr="00A46D5A">
              <w:rPr>
                <w:lang w:val="fr"/>
              </w:rPr>
              <w:t>de paie</w:t>
            </w:r>
            <w:r>
              <w:rPr>
                <w:lang w:val="fr"/>
              </w:rPr>
              <w:t xml:space="preserve"> </w:t>
            </w:r>
            <w:r w:rsidR="00597E60">
              <w:rPr>
                <w:lang w:val="fr"/>
              </w:rPr>
              <w:t xml:space="preserve">archivés </w:t>
            </w:r>
            <w:r w:rsidRPr="00A46D5A">
              <w:rPr>
                <w:lang w:val="fr"/>
              </w:rPr>
              <w:t xml:space="preserve">(année en cours plus année précédente) </w:t>
            </w:r>
          </w:p>
        </w:tc>
        <w:tc>
          <w:tcPr>
            <w:tcW w:w="4788" w:type="dxa"/>
          </w:tcPr>
          <w:p w14:paraId="3B11C852" w14:textId="77777777" w:rsidR="00017916" w:rsidRPr="009453F0" w:rsidRDefault="00017916" w:rsidP="001B3487">
            <w:pPr>
              <w:pStyle w:val="ListParagraph"/>
              <w:numPr>
                <w:ilvl w:val="0"/>
                <w:numId w:val="24"/>
              </w:numPr>
              <w:ind w:left="709" w:hanging="283"/>
              <w:rPr>
                <w:lang w:val="fr-CA"/>
              </w:rPr>
            </w:pPr>
            <w:r w:rsidRPr="00725F53">
              <w:rPr>
                <w:lang w:val="fr"/>
              </w:rPr>
              <w:t>consulter le dernier talon de paie 2 jours avant la date de paiement</w:t>
            </w:r>
          </w:p>
        </w:tc>
      </w:tr>
      <w:tr w:rsidR="00DB47D4" w:rsidRPr="00D57B1E" w14:paraId="41AAD53B" w14:textId="77777777" w:rsidTr="00017916">
        <w:tc>
          <w:tcPr>
            <w:tcW w:w="4788" w:type="dxa"/>
          </w:tcPr>
          <w:p w14:paraId="679DF697" w14:textId="77777777" w:rsidR="00017916" w:rsidRPr="009453F0" w:rsidRDefault="00017916" w:rsidP="001B3487">
            <w:pPr>
              <w:pStyle w:val="ListParagraph"/>
              <w:numPr>
                <w:ilvl w:val="0"/>
                <w:numId w:val="24"/>
              </w:numPr>
              <w:ind w:left="709" w:hanging="283"/>
              <w:rPr>
                <w:lang w:val="fr-CA"/>
              </w:rPr>
            </w:pPr>
            <w:r w:rsidRPr="00A46D5A">
              <w:rPr>
                <w:lang w:val="fr"/>
              </w:rPr>
              <w:t>afficher les dates de début et de fin du cycle de paie</w:t>
            </w:r>
          </w:p>
        </w:tc>
        <w:tc>
          <w:tcPr>
            <w:tcW w:w="4788" w:type="dxa"/>
          </w:tcPr>
          <w:p w14:paraId="3209EBE1" w14:textId="77777777" w:rsidR="00017916" w:rsidRPr="009453F0" w:rsidRDefault="00017916" w:rsidP="001B3487">
            <w:pPr>
              <w:pStyle w:val="ListParagraph"/>
              <w:numPr>
                <w:ilvl w:val="0"/>
                <w:numId w:val="24"/>
              </w:numPr>
              <w:ind w:left="709" w:hanging="283"/>
              <w:rPr>
                <w:lang w:val="fr-CA"/>
              </w:rPr>
            </w:pPr>
            <w:r w:rsidRPr="00725F53">
              <w:rPr>
                <w:lang w:val="fr"/>
              </w:rPr>
              <w:t>accéder aux archives des talons de paie depuis début 2016</w:t>
            </w:r>
          </w:p>
        </w:tc>
      </w:tr>
      <w:tr w:rsidR="00DB47D4" w:rsidRPr="00D57B1E" w14:paraId="30A5347B" w14:textId="77777777" w:rsidTr="00017916">
        <w:tc>
          <w:tcPr>
            <w:tcW w:w="4788" w:type="dxa"/>
          </w:tcPr>
          <w:p w14:paraId="51C2FEA4" w14:textId="4D82A503" w:rsidR="00017916" w:rsidRPr="009453F0" w:rsidRDefault="00A736B7" w:rsidP="001B3487">
            <w:pPr>
              <w:pStyle w:val="ListParagraph"/>
              <w:numPr>
                <w:ilvl w:val="0"/>
                <w:numId w:val="24"/>
              </w:numPr>
              <w:ind w:left="709" w:hanging="283"/>
              <w:rPr>
                <w:lang w:val="fr-CA"/>
              </w:rPr>
            </w:pPr>
            <w:r>
              <w:rPr>
                <w:lang w:val="fr"/>
              </w:rPr>
              <w:t>imprimer</w:t>
            </w:r>
            <w:r w:rsidR="00017916" w:rsidRPr="00A46D5A">
              <w:rPr>
                <w:lang w:val="fr"/>
              </w:rPr>
              <w:t xml:space="preserve"> facilement les talons de paie</w:t>
            </w:r>
          </w:p>
        </w:tc>
        <w:tc>
          <w:tcPr>
            <w:tcW w:w="4788" w:type="dxa"/>
          </w:tcPr>
          <w:p w14:paraId="40AFBAFC" w14:textId="36E61C81" w:rsidR="00017916" w:rsidRPr="009453F0" w:rsidRDefault="00017916" w:rsidP="001B3487">
            <w:pPr>
              <w:pStyle w:val="ListParagraph"/>
              <w:numPr>
                <w:ilvl w:val="0"/>
                <w:numId w:val="24"/>
              </w:numPr>
              <w:ind w:left="709" w:hanging="283"/>
              <w:rPr>
                <w:lang w:val="fr-CA"/>
              </w:rPr>
            </w:pPr>
            <w:r w:rsidRPr="00725F53">
              <w:rPr>
                <w:lang w:val="fr"/>
              </w:rPr>
              <w:t>a</w:t>
            </w:r>
            <w:r w:rsidR="00BC569A">
              <w:rPr>
                <w:lang w:val="fr"/>
              </w:rPr>
              <w:t>c</w:t>
            </w:r>
            <w:r w:rsidR="00A736B7">
              <w:rPr>
                <w:lang w:val="fr"/>
              </w:rPr>
              <w:t>céder aux bulletins d’impôt Phé</w:t>
            </w:r>
            <w:r w:rsidRPr="00725F53">
              <w:rPr>
                <w:lang w:val="fr"/>
              </w:rPr>
              <w:t>nix</w:t>
            </w:r>
          </w:p>
        </w:tc>
      </w:tr>
      <w:tr w:rsidR="00DB47D4" w:rsidRPr="00D57B1E" w14:paraId="694ACE52" w14:textId="77777777" w:rsidTr="00017916">
        <w:tc>
          <w:tcPr>
            <w:tcW w:w="4788" w:type="dxa"/>
          </w:tcPr>
          <w:p w14:paraId="4CDB31D8" w14:textId="0C0CD5DA" w:rsidR="00017916" w:rsidRPr="009453F0" w:rsidRDefault="00017916" w:rsidP="001B3487">
            <w:pPr>
              <w:pStyle w:val="ListParagraph"/>
              <w:numPr>
                <w:ilvl w:val="0"/>
                <w:numId w:val="24"/>
              </w:numPr>
              <w:ind w:left="709" w:hanging="283"/>
              <w:rPr>
                <w:lang w:val="fr-CA"/>
              </w:rPr>
            </w:pPr>
            <w:r w:rsidRPr="00A46D5A">
              <w:rPr>
                <w:lang w:val="fr"/>
              </w:rPr>
              <w:t>accéder aux bulletins d’impôt anté</w:t>
            </w:r>
            <w:r w:rsidR="00BC569A">
              <w:rPr>
                <w:lang w:val="fr"/>
              </w:rPr>
              <w:t>r</w:t>
            </w:r>
            <w:r w:rsidR="00A736B7">
              <w:rPr>
                <w:lang w:val="fr"/>
              </w:rPr>
              <w:t>ieurs à la mise en œuvre de Phé</w:t>
            </w:r>
            <w:r w:rsidRPr="00A46D5A">
              <w:rPr>
                <w:lang w:val="fr"/>
              </w:rPr>
              <w:t>nix</w:t>
            </w:r>
          </w:p>
        </w:tc>
        <w:tc>
          <w:tcPr>
            <w:tcW w:w="4788" w:type="dxa"/>
          </w:tcPr>
          <w:p w14:paraId="1013F92C" w14:textId="77777777" w:rsidR="00017916" w:rsidRPr="009453F0" w:rsidRDefault="00017916" w:rsidP="001B3487">
            <w:pPr>
              <w:pStyle w:val="ListParagraph"/>
              <w:numPr>
                <w:ilvl w:val="0"/>
                <w:numId w:val="24"/>
              </w:numPr>
              <w:ind w:left="709" w:hanging="283"/>
              <w:rPr>
                <w:lang w:val="fr-CA"/>
              </w:rPr>
            </w:pPr>
            <w:r w:rsidRPr="00725F53">
              <w:rPr>
                <w:lang w:val="fr"/>
              </w:rPr>
              <w:t>afficher les paiements rétroactifs de masse</w:t>
            </w:r>
          </w:p>
        </w:tc>
      </w:tr>
      <w:tr w:rsidR="00DB47D4" w:rsidRPr="00D57B1E" w14:paraId="56672391" w14:textId="77777777" w:rsidTr="00017916">
        <w:tc>
          <w:tcPr>
            <w:tcW w:w="4788" w:type="dxa"/>
          </w:tcPr>
          <w:p w14:paraId="75DA089C" w14:textId="77777777" w:rsidR="00017916" w:rsidRPr="009453F0" w:rsidRDefault="00017916" w:rsidP="001B3487">
            <w:pPr>
              <w:pStyle w:val="ListParagraph"/>
              <w:numPr>
                <w:ilvl w:val="0"/>
                <w:numId w:val="24"/>
              </w:numPr>
              <w:ind w:left="709" w:hanging="283"/>
              <w:rPr>
                <w:lang w:val="fr-CA"/>
              </w:rPr>
            </w:pPr>
            <w:r w:rsidRPr="00A46D5A">
              <w:rPr>
                <w:lang w:val="fr"/>
              </w:rPr>
              <w:t>afficher les détails des gains pour les heures supplémentaires</w:t>
            </w:r>
          </w:p>
        </w:tc>
        <w:tc>
          <w:tcPr>
            <w:tcW w:w="4788" w:type="dxa"/>
          </w:tcPr>
          <w:p w14:paraId="48894D4B" w14:textId="77777777" w:rsidR="00017916" w:rsidRPr="009453F0" w:rsidRDefault="00017916" w:rsidP="00490CA7">
            <w:pPr>
              <w:rPr>
                <w:lang w:val="fr-CA"/>
              </w:rPr>
            </w:pPr>
          </w:p>
        </w:tc>
      </w:tr>
      <w:tr w:rsidR="00DB47D4" w:rsidRPr="00D57B1E" w14:paraId="2E6530C0" w14:textId="77777777" w:rsidTr="00017916">
        <w:tc>
          <w:tcPr>
            <w:tcW w:w="4788" w:type="dxa"/>
          </w:tcPr>
          <w:p w14:paraId="4DCC4C0A" w14:textId="74318668" w:rsidR="00017916" w:rsidRPr="009453F0" w:rsidRDefault="00A736B7" w:rsidP="001B3487">
            <w:pPr>
              <w:pStyle w:val="ListParagraph"/>
              <w:numPr>
                <w:ilvl w:val="0"/>
                <w:numId w:val="24"/>
              </w:numPr>
              <w:ind w:left="709" w:hanging="283"/>
              <w:rPr>
                <w:lang w:val="fr-CA"/>
              </w:rPr>
            </w:pPr>
            <w:r>
              <w:rPr>
                <w:lang w:val="fr"/>
              </w:rPr>
              <w:t>afficher une analyse</w:t>
            </w:r>
            <w:r w:rsidR="00017916" w:rsidRPr="00A46D5A">
              <w:rPr>
                <w:lang w:val="fr"/>
              </w:rPr>
              <w:t xml:space="preserve"> des paiements rétroactifs </w:t>
            </w:r>
          </w:p>
        </w:tc>
        <w:tc>
          <w:tcPr>
            <w:tcW w:w="4788" w:type="dxa"/>
          </w:tcPr>
          <w:p w14:paraId="318DF7B9" w14:textId="77777777" w:rsidR="00017916" w:rsidRPr="009453F0" w:rsidRDefault="00017916" w:rsidP="00490CA7">
            <w:pPr>
              <w:rPr>
                <w:lang w:val="fr-CA"/>
              </w:rPr>
            </w:pPr>
          </w:p>
        </w:tc>
      </w:tr>
      <w:tr w:rsidR="00DB47D4" w:rsidRPr="00D57B1E" w14:paraId="3D76A2B4" w14:textId="77777777" w:rsidTr="00017916">
        <w:tc>
          <w:tcPr>
            <w:tcW w:w="4788" w:type="dxa"/>
          </w:tcPr>
          <w:p w14:paraId="7B0C0698" w14:textId="235BE328" w:rsidR="00017916" w:rsidRPr="009453F0" w:rsidRDefault="00A736B7" w:rsidP="001B3487">
            <w:pPr>
              <w:pStyle w:val="ListParagraph"/>
              <w:numPr>
                <w:ilvl w:val="0"/>
                <w:numId w:val="24"/>
              </w:numPr>
              <w:ind w:left="709" w:hanging="283"/>
              <w:rPr>
                <w:lang w:val="fr-CA"/>
              </w:rPr>
            </w:pPr>
            <w:r>
              <w:rPr>
                <w:lang w:val="fr"/>
              </w:rPr>
              <w:t>consulter une analyse</w:t>
            </w:r>
            <w:r w:rsidR="00017916" w:rsidRPr="00A46D5A">
              <w:rPr>
                <w:lang w:val="fr"/>
              </w:rPr>
              <w:t xml:space="preserve"> des congés sans périodes de paie</w:t>
            </w:r>
          </w:p>
        </w:tc>
        <w:tc>
          <w:tcPr>
            <w:tcW w:w="4788" w:type="dxa"/>
          </w:tcPr>
          <w:p w14:paraId="1765F50D" w14:textId="77777777" w:rsidR="00017916" w:rsidRPr="009453F0" w:rsidRDefault="00017916" w:rsidP="00490CA7">
            <w:pPr>
              <w:rPr>
                <w:lang w:val="fr-CA"/>
              </w:rPr>
            </w:pPr>
          </w:p>
        </w:tc>
      </w:tr>
    </w:tbl>
    <w:p w14:paraId="0B4CA8F6" w14:textId="77777777" w:rsidR="00770AE5" w:rsidRPr="009453F0" w:rsidRDefault="00770AE5" w:rsidP="00490CA7">
      <w:pPr>
        <w:rPr>
          <w:ins w:id="85" w:author="Nicole Murphy" w:date="2020-12-18T16:06:00Z"/>
          <w:lang w:val="fr-CA"/>
        </w:rPr>
      </w:pPr>
    </w:p>
    <w:p w14:paraId="16FAA97B" w14:textId="594BA9DF" w:rsidR="00FF5C97" w:rsidRDefault="00FF5C97" w:rsidP="00490CA7">
      <w:pPr>
        <w:rPr>
          <w:ins w:id="86" w:author="Nicole Murphy" w:date="2020-12-18T16:06:00Z"/>
        </w:rPr>
      </w:pPr>
      <w:ins w:id="87" w:author="Nicole Murphy" w:date="2020-12-18T16:06:00Z">
        <w:r>
          <w:rPr>
            <w:b/>
            <w:lang w:val="fr"/>
          </w:rPr>
          <w:t xml:space="preserve">Utilisez </w:t>
        </w:r>
        <w:proofErr w:type="spellStart"/>
        <w:r>
          <w:rPr>
            <w:b/>
            <w:lang w:val="fr"/>
          </w:rPr>
          <w:t>M</w:t>
        </w:r>
      </w:ins>
      <w:r w:rsidR="00A736B7">
        <w:rPr>
          <w:b/>
          <w:lang w:val="fr"/>
        </w:rPr>
        <w:t>aPayeGC</w:t>
      </w:r>
      <w:proofErr w:type="spellEnd"/>
      <w:ins w:id="88" w:author="Nicole Murphy" w:date="2020-12-18T16:06:00Z">
        <w:r>
          <w:rPr>
            <w:b/>
            <w:lang w:val="fr"/>
          </w:rPr>
          <w:t xml:space="preserve"> pour :</w:t>
        </w:r>
      </w:ins>
    </w:p>
    <w:p w14:paraId="29448B6F" w14:textId="77777777" w:rsidR="00FF5C97" w:rsidRDefault="00FF5C97">
      <w:pPr>
        <w:pStyle w:val="ListParagraph"/>
        <w:numPr>
          <w:ilvl w:val="0"/>
          <w:numId w:val="38"/>
        </w:numPr>
        <w:rPr>
          <w:ins w:id="89" w:author="Nicole Murphy" w:date="2020-12-18T16:07:00Z"/>
        </w:rPr>
        <w:pPrChange w:id="90" w:author="Nicole Murphy" w:date="2020-12-18T16:06:00Z">
          <w:pPr/>
        </w:pPrChange>
      </w:pPr>
      <w:proofErr w:type="gramStart"/>
      <w:ins w:id="91" w:author="Nicole Murphy" w:date="2020-12-18T16:07:00Z">
        <w:r>
          <w:rPr>
            <w:lang w:val="fr"/>
          </w:rPr>
          <w:t>consulter</w:t>
        </w:r>
        <w:proofErr w:type="gramEnd"/>
        <w:r>
          <w:rPr>
            <w:lang w:val="fr"/>
          </w:rPr>
          <w:t xml:space="preserve"> vos informations d’emploi</w:t>
        </w:r>
      </w:ins>
    </w:p>
    <w:p w14:paraId="45A5DA32" w14:textId="77777777" w:rsidR="00FF5C97" w:rsidRDefault="00FF5C97">
      <w:pPr>
        <w:pStyle w:val="ListParagraph"/>
        <w:numPr>
          <w:ilvl w:val="0"/>
          <w:numId w:val="38"/>
        </w:numPr>
        <w:rPr>
          <w:ins w:id="92" w:author="Nicole Murphy" w:date="2020-12-18T16:07:00Z"/>
        </w:rPr>
        <w:pPrChange w:id="93" w:author="Nicole Murphy" w:date="2020-12-18T16:06:00Z">
          <w:pPr/>
        </w:pPrChange>
      </w:pPr>
      <w:proofErr w:type="gramStart"/>
      <w:ins w:id="94" w:author="Nicole Murphy" w:date="2020-12-18T16:07:00Z">
        <w:r>
          <w:rPr>
            <w:lang w:val="fr"/>
          </w:rPr>
          <w:t>consulter</w:t>
        </w:r>
        <w:proofErr w:type="gramEnd"/>
        <w:r>
          <w:rPr>
            <w:lang w:val="fr"/>
          </w:rPr>
          <w:t xml:space="preserve"> vos antécédents professionnels</w:t>
        </w:r>
      </w:ins>
    </w:p>
    <w:p w14:paraId="06B084D6" w14:textId="77777777" w:rsidR="00FF5C97" w:rsidRDefault="00FF5C97">
      <w:pPr>
        <w:pStyle w:val="ListParagraph"/>
        <w:numPr>
          <w:ilvl w:val="0"/>
          <w:numId w:val="38"/>
        </w:numPr>
        <w:rPr>
          <w:ins w:id="95" w:author="Nicole Murphy" w:date="2020-12-18T16:07:00Z"/>
        </w:rPr>
        <w:pPrChange w:id="96" w:author="Nicole Murphy" w:date="2020-12-18T16:06:00Z">
          <w:pPr/>
        </w:pPrChange>
      </w:pPr>
      <w:proofErr w:type="gramStart"/>
      <w:ins w:id="97" w:author="Nicole Murphy" w:date="2020-12-18T16:07:00Z">
        <w:r>
          <w:rPr>
            <w:lang w:val="fr"/>
          </w:rPr>
          <w:t>obtenir</w:t>
        </w:r>
        <w:proofErr w:type="gramEnd"/>
        <w:r>
          <w:rPr>
            <w:lang w:val="fr"/>
          </w:rPr>
          <w:t xml:space="preserve"> une preuve d’emploi</w:t>
        </w:r>
      </w:ins>
    </w:p>
    <w:p w14:paraId="3CE4C2F6" w14:textId="24210A07" w:rsidR="00FF5C97" w:rsidRPr="009453F0" w:rsidRDefault="00FF5C97">
      <w:pPr>
        <w:pStyle w:val="ListParagraph"/>
        <w:numPr>
          <w:ilvl w:val="0"/>
          <w:numId w:val="38"/>
        </w:numPr>
        <w:rPr>
          <w:ins w:id="98" w:author="Nicole Murphy" w:date="2020-12-18T16:08:00Z"/>
          <w:lang w:val="fr-CA"/>
        </w:rPr>
        <w:pPrChange w:id="99" w:author="Nicole Murphy" w:date="2020-12-18T16:06:00Z">
          <w:pPr/>
        </w:pPrChange>
      </w:pPr>
      <w:proofErr w:type="gramStart"/>
      <w:ins w:id="100" w:author="Nicole Murphy" w:date="2020-12-18T16:07:00Z">
        <w:r>
          <w:rPr>
            <w:lang w:val="fr"/>
          </w:rPr>
          <w:t>afficher</w:t>
        </w:r>
        <w:proofErr w:type="gramEnd"/>
        <w:r>
          <w:rPr>
            <w:lang w:val="fr"/>
          </w:rPr>
          <w:t xml:space="preserve"> une </w:t>
        </w:r>
      </w:ins>
      <w:r w:rsidR="00A736B7">
        <w:rPr>
          <w:lang w:val="fr"/>
        </w:rPr>
        <w:t>analyse</w:t>
      </w:r>
      <w:ins w:id="101" w:author="Nicole Murphy" w:date="2020-12-18T16:07:00Z">
        <w:r>
          <w:rPr>
            <w:lang w:val="fr"/>
          </w:rPr>
          <w:t xml:space="preserve"> de votre salaire et de votre</w:t>
        </w:r>
      </w:ins>
      <w:ins w:id="102" w:author="Nicole Murphy" w:date="2020-12-18T16:08:00Z">
        <w:r>
          <w:rPr>
            <w:lang w:val="fr"/>
          </w:rPr>
          <w:t xml:space="preserve"> historique de paie</w:t>
        </w:r>
      </w:ins>
    </w:p>
    <w:p w14:paraId="2F181A34" w14:textId="77777777" w:rsidR="00FF5C97" w:rsidRDefault="00FF5C97">
      <w:pPr>
        <w:pStyle w:val="ListParagraph"/>
        <w:numPr>
          <w:ilvl w:val="0"/>
          <w:numId w:val="38"/>
        </w:numPr>
        <w:rPr>
          <w:ins w:id="103" w:author="Nicole Murphy" w:date="2020-12-18T16:09:00Z"/>
        </w:rPr>
        <w:pPrChange w:id="104" w:author="Nicole Murphy" w:date="2020-12-18T16:09:00Z">
          <w:pPr/>
        </w:pPrChange>
      </w:pPr>
      <w:proofErr w:type="gramStart"/>
      <w:ins w:id="105" w:author="Nicole Murphy" w:date="2020-12-18T16:08:00Z">
        <w:r>
          <w:rPr>
            <w:lang w:val="fr"/>
          </w:rPr>
          <w:t>télécharger</w:t>
        </w:r>
        <w:proofErr w:type="gramEnd"/>
        <w:r>
          <w:rPr>
            <w:lang w:val="fr"/>
          </w:rPr>
          <w:t xml:space="preserve"> les bulletins d’impôt</w:t>
        </w:r>
      </w:ins>
    </w:p>
    <w:p w14:paraId="4AB217A1" w14:textId="77777777" w:rsidR="00FF5C97" w:rsidRPr="009453F0" w:rsidRDefault="00FF5C97">
      <w:pPr>
        <w:pStyle w:val="ListParagraph"/>
        <w:numPr>
          <w:ilvl w:val="0"/>
          <w:numId w:val="38"/>
        </w:numPr>
        <w:rPr>
          <w:ins w:id="106" w:author="Nicole Murphy" w:date="2020-12-18T16:10:00Z"/>
          <w:lang w:val="fr-CA"/>
        </w:rPr>
        <w:pPrChange w:id="107" w:author="Nicole Murphy" w:date="2020-12-18T16:09:00Z">
          <w:pPr/>
        </w:pPrChange>
      </w:pPr>
      <w:proofErr w:type="gramStart"/>
      <w:ins w:id="108" w:author="Nicole Murphy" w:date="2020-12-18T16:09:00Z">
        <w:r>
          <w:rPr>
            <w:lang w:val="fr"/>
          </w:rPr>
          <w:t>afficher</w:t>
        </w:r>
        <w:proofErr w:type="gramEnd"/>
        <w:r>
          <w:rPr>
            <w:lang w:val="fr"/>
          </w:rPr>
          <w:t xml:space="preserve"> vos informations sur les avantages</w:t>
        </w:r>
      </w:ins>
    </w:p>
    <w:p w14:paraId="2D41540E" w14:textId="766C4B36" w:rsidR="00FF5C97" w:rsidRPr="009453F0" w:rsidRDefault="00FF5C97">
      <w:pPr>
        <w:pStyle w:val="ListParagraph"/>
        <w:numPr>
          <w:ilvl w:val="0"/>
          <w:numId w:val="38"/>
        </w:numPr>
        <w:rPr>
          <w:lang w:val="fr-CA"/>
        </w:rPr>
        <w:pPrChange w:id="109" w:author="Nicole Murphy" w:date="2020-12-18T16:09:00Z">
          <w:pPr/>
        </w:pPrChange>
      </w:pPr>
      <w:proofErr w:type="gramStart"/>
      <w:ins w:id="110" w:author="Nicole Murphy" w:date="2020-12-18T16:10:00Z">
        <w:r>
          <w:rPr>
            <w:lang w:val="fr"/>
          </w:rPr>
          <w:t>suivre</w:t>
        </w:r>
        <w:proofErr w:type="gramEnd"/>
        <w:r>
          <w:rPr>
            <w:lang w:val="fr"/>
          </w:rPr>
          <w:t xml:space="preserve"> vos </w:t>
        </w:r>
      </w:ins>
      <w:r w:rsidR="006E29FC">
        <w:rPr>
          <w:lang w:val="fr"/>
        </w:rPr>
        <w:t xml:space="preserve">cas et vos </w:t>
      </w:r>
      <w:ins w:id="111" w:author="Nicole Murphy" w:date="2020-12-18T16:10:00Z">
        <w:r>
          <w:rPr>
            <w:lang w:val="fr"/>
          </w:rPr>
          <w:t>demandes de renseignements</w:t>
        </w:r>
      </w:ins>
    </w:p>
    <w:p w14:paraId="3E426B63" w14:textId="31C82D27" w:rsidR="00017916" w:rsidRPr="009453F0" w:rsidRDefault="00017916" w:rsidP="00490CA7">
      <w:pPr>
        <w:rPr>
          <w:lang w:val="fr-CA"/>
        </w:rPr>
      </w:pPr>
      <w:r w:rsidRPr="00017916">
        <w:rPr>
          <w:lang w:val="fr"/>
        </w:rPr>
        <w:t>Pou</w:t>
      </w:r>
      <w:r w:rsidR="006E29FC">
        <w:rPr>
          <w:lang w:val="fr"/>
        </w:rPr>
        <w:t>r plus d’informations comme</w:t>
      </w:r>
      <w:r w:rsidRPr="00017916">
        <w:rPr>
          <w:lang w:val="fr"/>
        </w:rPr>
        <w:t xml:space="preserve"> les codes de paie et les abréviations, consultez la page </w:t>
      </w:r>
      <w:hyperlink r:id="rId37" w:history="1">
        <w:r w:rsidRPr="00017916">
          <w:rPr>
            <w:rStyle w:val="Hyperlink"/>
            <w:lang w:val="fr"/>
          </w:rPr>
          <w:t>Comment lire votre talon de</w:t>
        </w:r>
      </w:hyperlink>
      <w:r>
        <w:rPr>
          <w:lang w:val="fr"/>
        </w:rPr>
        <w:t xml:space="preserve"> paie.</w:t>
      </w:r>
    </w:p>
    <w:p w14:paraId="151E87B0" w14:textId="43C66381" w:rsidR="0018245B" w:rsidRPr="009453F0" w:rsidRDefault="00D079AC" w:rsidP="00C72F47">
      <w:pPr>
        <w:pStyle w:val="Heading2"/>
        <w:rPr>
          <w:lang w:val="fr-CA"/>
        </w:rPr>
      </w:pPr>
      <w:bookmarkStart w:id="112" w:name="_Toc99369333"/>
      <w:r>
        <w:rPr>
          <w:lang w:val="fr"/>
        </w:rPr>
        <w:t>Formula</w:t>
      </w:r>
      <w:r w:rsidR="005C2F82">
        <w:rPr>
          <w:lang w:val="fr"/>
        </w:rPr>
        <w:t>ire d</w:t>
      </w:r>
      <w:r w:rsidR="006E29FC">
        <w:rPr>
          <w:lang w:val="fr"/>
        </w:rPr>
        <w:t>e rétroaction Phé</w:t>
      </w:r>
      <w:r>
        <w:rPr>
          <w:lang w:val="fr"/>
        </w:rPr>
        <w:t xml:space="preserve">nix – Problèmes de </w:t>
      </w:r>
      <w:r w:rsidR="00EB719C">
        <w:rPr>
          <w:lang w:val="fr"/>
        </w:rPr>
        <w:t>paie</w:t>
      </w:r>
      <w:bookmarkEnd w:id="112"/>
    </w:p>
    <w:p w14:paraId="4F4832CB" w14:textId="77777777" w:rsidR="00752DDE" w:rsidRPr="009453F0" w:rsidRDefault="00544DD5" w:rsidP="008C4D7A">
      <w:pPr>
        <w:spacing w:after="0"/>
        <w:rPr>
          <w:lang w:val="fr-CA"/>
        </w:rPr>
      </w:pPr>
      <w:r w:rsidRPr="00544DD5">
        <w:rPr>
          <w:lang w:val="fr"/>
        </w:rPr>
        <w:t xml:space="preserve">Veuillez remplir le </w:t>
      </w:r>
      <w:hyperlink r:id="rId38" w:history="1">
        <w:r w:rsidR="00D079AC" w:rsidRPr="00D079AC">
          <w:rPr>
            <w:rStyle w:val="Hyperlink"/>
            <w:lang w:val="fr"/>
          </w:rPr>
          <w:t>formulaire de rétroaction Phénix</w:t>
        </w:r>
      </w:hyperlink>
      <w:r w:rsidR="008C4D7A">
        <w:rPr>
          <w:lang w:val="fr"/>
        </w:rPr>
        <w:t xml:space="preserve"> si vous rencontrez l’un des problèmes suivants :</w:t>
      </w:r>
    </w:p>
    <w:p w14:paraId="1FD17701" w14:textId="77777777" w:rsidR="008C4D7A" w:rsidRPr="009453F0" w:rsidRDefault="002632D6" w:rsidP="008C4D7A">
      <w:pPr>
        <w:pStyle w:val="ListParagraph"/>
        <w:numPr>
          <w:ilvl w:val="0"/>
          <w:numId w:val="4"/>
        </w:numPr>
        <w:rPr>
          <w:lang w:val="fr-CA"/>
        </w:rPr>
      </w:pPr>
      <w:r>
        <w:rPr>
          <w:lang w:val="fr"/>
        </w:rPr>
        <w:t>Impossible d’obtenir le talon de paie</w:t>
      </w:r>
    </w:p>
    <w:p w14:paraId="41CF325C" w14:textId="77777777" w:rsidR="008C4D7A" w:rsidRPr="009453F0" w:rsidRDefault="002632D6" w:rsidP="008C4D7A">
      <w:pPr>
        <w:pStyle w:val="ListParagraph"/>
        <w:numPr>
          <w:ilvl w:val="0"/>
          <w:numId w:val="4"/>
        </w:numPr>
        <w:rPr>
          <w:lang w:val="fr-CA"/>
        </w:rPr>
      </w:pPr>
      <w:r>
        <w:rPr>
          <w:lang w:val="fr"/>
        </w:rPr>
        <w:t>Impossible de comprendre le talon de paie</w:t>
      </w:r>
    </w:p>
    <w:p w14:paraId="44CBDAD3" w14:textId="77777777" w:rsidR="008C4D7A" w:rsidRPr="009453F0" w:rsidRDefault="002632D6" w:rsidP="008C4D7A">
      <w:pPr>
        <w:pStyle w:val="ListParagraph"/>
        <w:numPr>
          <w:ilvl w:val="0"/>
          <w:numId w:val="4"/>
        </w:numPr>
        <w:rPr>
          <w:lang w:val="fr-CA"/>
        </w:rPr>
      </w:pPr>
      <w:r>
        <w:rPr>
          <w:lang w:val="fr"/>
        </w:rPr>
        <w:t>Besoin d’aide pour payer des droits supplémentaires</w:t>
      </w:r>
    </w:p>
    <w:p w14:paraId="5B969D9A" w14:textId="77777777" w:rsidR="008C4D7A" w:rsidRPr="009453F0" w:rsidRDefault="008C4D7A" w:rsidP="008C4D7A">
      <w:pPr>
        <w:pStyle w:val="ListParagraph"/>
        <w:numPr>
          <w:ilvl w:val="0"/>
          <w:numId w:val="4"/>
        </w:numPr>
        <w:rPr>
          <w:lang w:val="fr-CA"/>
        </w:rPr>
      </w:pPr>
      <w:r w:rsidRPr="00544DD5">
        <w:rPr>
          <w:lang w:val="fr"/>
        </w:rPr>
        <w:t>Question concernant le gestionnaire de l’article 34</w:t>
      </w:r>
    </w:p>
    <w:p w14:paraId="3C290BB1" w14:textId="77777777" w:rsidR="008C4D7A" w:rsidRDefault="002632D6" w:rsidP="008C4D7A">
      <w:pPr>
        <w:pStyle w:val="ListParagraph"/>
        <w:numPr>
          <w:ilvl w:val="0"/>
          <w:numId w:val="4"/>
        </w:numPr>
      </w:pPr>
      <w:r>
        <w:rPr>
          <w:lang w:val="fr"/>
        </w:rPr>
        <w:t>Paiement manquant</w:t>
      </w:r>
    </w:p>
    <w:p w14:paraId="0DB24A9D" w14:textId="77777777" w:rsidR="008C4D7A" w:rsidRDefault="002632D6" w:rsidP="008C4D7A">
      <w:pPr>
        <w:pStyle w:val="ListParagraph"/>
        <w:numPr>
          <w:ilvl w:val="0"/>
          <w:numId w:val="4"/>
        </w:numPr>
      </w:pPr>
      <w:r>
        <w:rPr>
          <w:lang w:val="fr"/>
        </w:rPr>
        <w:t>Exiger un dossier d’emploi</w:t>
      </w:r>
    </w:p>
    <w:p w14:paraId="0BE51D30" w14:textId="77777777" w:rsidR="008C4D7A" w:rsidRDefault="002632D6" w:rsidP="008C4D7A">
      <w:pPr>
        <w:pStyle w:val="ListParagraph"/>
        <w:numPr>
          <w:ilvl w:val="0"/>
          <w:numId w:val="4"/>
        </w:numPr>
      </w:pPr>
      <w:r>
        <w:rPr>
          <w:lang w:val="fr"/>
        </w:rPr>
        <w:t>Déductions incorrectes</w:t>
      </w:r>
    </w:p>
    <w:p w14:paraId="6F9D7E18" w14:textId="2FBCD344" w:rsidR="008C4D7A" w:rsidRPr="006E29FC" w:rsidRDefault="006E29FC" w:rsidP="008C4D7A">
      <w:pPr>
        <w:pStyle w:val="ListParagraph"/>
        <w:numPr>
          <w:ilvl w:val="0"/>
          <w:numId w:val="4"/>
        </w:numPr>
        <w:rPr>
          <w:lang w:val="fr-CA"/>
        </w:rPr>
      </w:pPr>
      <w:r>
        <w:rPr>
          <w:lang w:val="fr"/>
        </w:rPr>
        <w:t>Recevoir un trop gros montant</w:t>
      </w:r>
    </w:p>
    <w:p w14:paraId="07FB5FC0" w14:textId="77777777" w:rsidR="008C4D7A" w:rsidRDefault="008C4D7A" w:rsidP="008C4D7A">
      <w:pPr>
        <w:pStyle w:val="ListParagraph"/>
        <w:numPr>
          <w:ilvl w:val="0"/>
          <w:numId w:val="4"/>
        </w:numPr>
      </w:pPr>
      <w:r>
        <w:rPr>
          <w:lang w:val="fr"/>
        </w:rPr>
        <w:t>Demandes de renseignements fiscaux</w:t>
      </w:r>
    </w:p>
    <w:p w14:paraId="5194F422" w14:textId="77777777" w:rsidR="008C4D7A" w:rsidRPr="009453F0" w:rsidRDefault="008C4D7A" w:rsidP="008C4D7A">
      <w:pPr>
        <w:pStyle w:val="ListParagraph"/>
        <w:numPr>
          <w:ilvl w:val="0"/>
          <w:numId w:val="4"/>
        </w:numPr>
        <w:rPr>
          <w:lang w:val="fr-CA"/>
        </w:rPr>
      </w:pPr>
      <w:r>
        <w:rPr>
          <w:lang w:val="fr"/>
        </w:rPr>
        <w:t>Demandes de renseignements sur les prestations</w:t>
      </w:r>
    </w:p>
    <w:p w14:paraId="5A669CB5" w14:textId="401F5E26" w:rsidR="00752DDE" w:rsidRPr="009453F0" w:rsidRDefault="00D079AC" w:rsidP="00AC0D50">
      <w:pPr>
        <w:rPr>
          <w:lang w:val="fr-CA"/>
        </w:rPr>
      </w:pPr>
      <w:r w:rsidRPr="00D079AC">
        <w:rPr>
          <w:b/>
          <w:lang w:val="fr"/>
        </w:rPr>
        <w:t xml:space="preserve">Conseil </w:t>
      </w:r>
      <w:r w:rsidR="002632D6">
        <w:rPr>
          <w:lang w:val="fr"/>
        </w:rPr>
        <w:t xml:space="preserve">: Dans la case « Veuillez fournir des détails », fournissez une </w:t>
      </w:r>
      <w:r w:rsidR="006E29FC">
        <w:rPr>
          <w:lang w:val="fr"/>
        </w:rPr>
        <w:t>analyse</w:t>
      </w:r>
      <w:r w:rsidR="002632D6">
        <w:rPr>
          <w:lang w:val="fr"/>
        </w:rPr>
        <w:t xml:space="preserve"> détaillée du problème de </w:t>
      </w:r>
      <w:r w:rsidR="00EB719C">
        <w:rPr>
          <w:lang w:val="fr"/>
        </w:rPr>
        <w:t>paie</w:t>
      </w:r>
      <w:r w:rsidR="002632D6">
        <w:rPr>
          <w:lang w:val="fr"/>
        </w:rPr>
        <w:t xml:space="preserve"> que vous rencontrez. Fournissez des informations sur ce que vous auriez dû être payé, ce que vous avez réellement été payé et spécifiez le montant dû. </w:t>
      </w:r>
    </w:p>
    <w:p w14:paraId="2D96BC39" w14:textId="43DAFC75" w:rsidR="00D079AC" w:rsidRPr="009453F0" w:rsidRDefault="00D079AC" w:rsidP="00770AE5">
      <w:pPr>
        <w:ind w:left="720"/>
        <w:rPr>
          <w:lang w:val="fr-CA"/>
        </w:rPr>
      </w:pPr>
      <w:r w:rsidRPr="00D079AC">
        <w:rPr>
          <w:b/>
          <w:lang w:val="fr"/>
        </w:rPr>
        <w:t>Avant</w:t>
      </w:r>
      <w:r w:rsidR="005C2F82">
        <w:rPr>
          <w:lang w:val="fr"/>
        </w:rPr>
        <w:t xml:space="preserve"> d’envoyer </w:t>
      </w:r>
      <w:r w:rsidRPr="00D079AC">
        <w:rPr>
          <w:lang w:val="fr"/>
        </w:rPr>
        <w:t xml:space="preserve">votre formulaire de commentaires, imprimez une copie de la page de votre dossier. </w:t>
      </w:r>
    </w:p>
    <w:p w14:paraId="0ABFA2D6" w14:textId="6228703C" w:rsidR="00D079AC" w:rsidRPr="009453F0" w:rsidRDefault="00D079AC" w:rsidP="00770AE5">
      <w:pPr>
        <w:ind w:left="720"/>
        <w:rPr>
          <w:lang w:val="fr-CA"/>
        </w:rPr>
      </w:pPr>
      <w:r w:rsidRPr="00D079AC">
        <w:rPr>
          <w:b/>
          <w:lang w:val="fr"/>
        </w:rPr>
        <w:t>Après avoir</w:t>
      </w:r>
      <w:r w:rsidR="005C2F82">
        <w:rPr>
          <w:lang w:val="fr"/>
        </w:rPr>
        <w:t xml:space="preserve"> cliqué sur « Envoyer</w:t>
      </w:r>
      <w:r>
        <w:rPr>
          <w:lang w:val="fr"/>
        </w:rPr>
        <w:t xml:space="preserve"> », imprimez la page de confirmation de votre dossier.</w:t>
      </w:r>
    </w:p>
    <w:p w14:paraId="74D6B432" w14:textId="77777777" w:rsidR="00D079AC" w:rsidRPr="009453F0" w:rsidRDefault="00D079AC" w:rsidP="00752DDE">
      <w:pPr>
        <w:rPr>
          <w:lang w:val="fr-CA"/>
        </w:rPr>
      </w:pPr>
      <w:r>
        <w:rPr>
          <w:lang w:val="fr"/>
        </w:rPr>
        <w:t xml:space="preserve">Pour plus de détails, consultez la  page Web  </w:t>
      </w:r>
      <w:hyperlink r:id="rId39" w:history="1">
        <w:r w:rsidRPr="00D079AC">
          <w:rPr>
            <w:rStyle w:val="Hyperlink"/>
            <w:lang w:val="fr"/>
          </w:rPr>
          <w:t>Problèmes liés à votre paiement</w:t>
        </w:r>
      </w:hyperlink>
      <w:r>
        <w:rPr>
          <w:lang w:val="fr"/>
        </w:rPr>
        <w:t>.</w:t>
      </w:r>
    </w:p>
    <w:p w14:paraId="6BCBD4CD" w14:textId="77777777" w:rsidR="002632D6" w:rsidRPr="009453F0" w:rsidRDefault="002632D6" w:rsidP="00C72F47">
      <w:pPr>
        <w:pStyle w:val="Heading2"/>
        <w:rPr>
          <w:lang w:val="fr-CA"/>
        </w:rPr>
      </w:pPr>
    </w:p>
    <w:p w14:paraId="05AFB962" w14:textId="6BAEA92D" w:rsidR="0018245B" w:rsidRPr="009453F0" w:rsidRDefault="0018245B" w:rsidP="00C72F47">
      <w:pPr>
        <w:pStyle w:val="Heading2"/>
        <w:rPr>
          <w:lang w:val="fr-CA"/>
        </w:rPr>
      </w:pPr>
      <w:bookmarkStart w:id="113" w:name="_Toc99369334"/>
      <w:r>
        <w:rPr>
          <w:lang w:val="fr"/>
        </w:rPr>
        <w:t xml:space="preserve">Formulaire </w:t>
      </w:r>
      <w:r w:rsidR="00E52555">
        <w:rPr>
          <w:lang w:val="fr"/>
        </w:rPr>
        <w:t>DIP</w:t>
      </w:r>
      <w:bookmarkEnd w:id="113"/>
    </w:p>
    <w:p w14:paraId="41679049" w14:textId="29B26B3D" w:rsidR="00B90380" w:rsidRPr="009453F0" w:rsidRDefault="002632D6" w:rsidP="00B90380">
      <w:pPr>
        <w:spacing w:after="0"/>
        <w:rPr>
          <w:lang w:val="fr-CA"/>
        </w:rPr>
      </w:pPr>
      <w:r>
        <w:rPr>
          <w:lang w:val="fr"/>
        </w:rPr>
        <w:t>Un formulai</w:t>
      </w:r>
      <w:r w:rsidR="00E52555">
        <w:rPr>
          <w:lang w:val="fr"/>
        </w:rPr>
        <w:t xml:space="preserve">re de demande d’intervention de </w:t>
      </w:r>
      <w:r w:rsidR="00EB719C">
        <w:rPr>
          <w:lang w:val="fr"/>
        </w:rPr>
        <w:t>paie</w:t>
      </w:r>
      <w:r w:rsidR="00E52555">
        <w:rPr>
          <w:lang w:val="fr"/>
        </w:rPr>
        <w:t xml:space="preserve"> (DIP) est généralement envoyé</w:t>
      </w:r>
      <w:r>
        <w:rPr>
          <w:lang w:val="fr"/>
        </w:rPr>
        <w:t xml:space="preserve"> par les RH pour </w:t>
      </w:r>
      <w:r w:rsidR="00EB719C">
        <w:rPr>
          <w:lang w:val="fr"/>
        </w:rPr>
        <w:t>commencer</w:t>
      </w:r>
      <w:r>
        <w:rPr>
          <w:lang w:val="fr"/>
        </w:rPr>
        <w:t xml:space="preserve"> une action liée à la rémunération (par exemple, nouvel employé, lancement de prestations de soins de santé, etc.) </w:t>
      </w:r>
    </w:p>
    <w:p w14:paraId="3D171663" w14:textId="77777777" w:rsidR="00B90380" w:rsidRPr="009453F0" w:rsidRDefault="00B90380" w:rsidP="00B90380">
      <w:pPr>
        <w:spacing w:after="0"/>
        <w:rPr>
          <w:lang w:val="fr-CA"/>
        </w:rPr>
      </w:pPr>
    </w:p>
    <w:p w14:paraId="39C2B3F3" w14:textId="73827FBA" w:rsidR="00B90380" w:rsidRPr="009453F0" w:rsidRDefault="00B90380" w:rsidP="00B90380">
      <w:pPr>
        <w:spacing w:after="0"/>
        <w:rPr>
          <w:lang w:val="fr-CA"/>
        </w:rPr>
      </w:pPr>
      <w:r>
        <w:rPr>
          <w:lang w:val="fr"/>
        </w:rPr>
        <w:t xml:space="preserve">Consultez le </w:t>
      </w:r>
      <w:hyperlink r:id="rId40" w:history="1">
        <w:r w:rsidRPr="00E52555">
          <w:rPr>
            <w:rStyle w:val="Hyperlink"/>
            <w:lang w:val="fr"/>
          </w:rPr>
          <w:t>guide de dem</w:t>
        </w:r>
        <w:r w:rsidR="00E52555" w:rsidRPr="00E52555">
          <w:rPr>
            <w:rStyle w:val="Hyperlink"/>
            <w:lang w:val="fr"/>
          </w:rPr>
          <w:t xml:space="preserve">ande d’intervention de </w:t>
        </w:r>
        <w:r w:rsidR="00EB719C">
          <w:rPr>
            <w:rStyle w:val="Hyperlink"/>
            <w:lang w:val="fr"/>
          </w:rPr>
          <w:t>paie</w:t>
        </w:r>
      </w:hyperlink>
      <w:r>
        <w:rPr>
          <w:lang w:val="fr"/>
        </w:rPr>
        <w:t xml:space="preserve"> pour savoir comment remplir le formulaire.</w:t>
      </w:r>
    </w:p>
    <w:p w14:paraId="7D7E3EE6" w14:textId="304749F3" w:rsidR="008C4D7A" w:rsidRPr="009453F0" w:rsidRDefault="00544DD5" w:rsidP="008C4D7A">
      <w:pPr>
        <w:pStyle w:val="ListParagraph"/>
        <w:numPr>
          <w:ilvl w:val="0"/>
          <w:numId w:val="4"/>
        </w:numPr>
        <w:rPr>
          <w:lang w:val="fr-CA"/>
        </w:rPr>
      </w:pPr>
      <w:proofErr w:type="spellStart"/>
      <w:r w:rsidRPr="008C4D7A">
        <w:rPr>
          <w:lang w:val="fr"/>
        </w:rPr>
        <w:t>Human</w:t>
      </w:r>
      <w:proofErr w:type="spellEnd"/>
      <w:r w:rsidRPr="008C4D7A">
        <w:rPr>
          <w:lang w:val="fr"/>
        </w:rPr>
        <w:t xml:space="preserve"> </w:t>
      </w:r>
      <w:proofErr w:type="spellStart"/>
      <w:r w:rsidRPr="008C4D7A">
        <w:rPr>
          <w:lang w:val="fr"/>
        </w:rPr>
        <w:t>Resources</w:t>
      </w:r>
      <w:proofErr w:type="spellEnd"/>
      <w:r w:rsidRPr="008C4D7A">
        <w:rPr>
          <w:lang w:val="fr"/>
        </w:rPr>
        <w:t xml:space="preserve"> </w:t>
      </w:r>
      <w:proofErr w:type="spellStart"/>
      <w:r w:rsidRPr="008C4D7A">
        <w:rPr>
          <w:lang w:val="fr"/>
        </w:rPr>
        <w:t>Trusted</w:t>
      </w:r>
      <w:proofErr w:type="spellEnd"/>
      <w:r w:rsidR="00E52555">
        <w:rPr>
          <w:lang w:val="fr"/>
        </w:rPr>
        <w:t xml:space="preserve"> Sources acheminera </w:t>
      </w:r>
      <w:r w:rsidR="00EB719C">
        <w:rPr>
          <w:lang w:val="fr"/>
        </w:rPr>
        <w:t>l'ensemble des</w:t>
      </w:r>
      <w:r w:rsidR="00E52555">
        <w:rPr>
          <w:lang w:val="fr"/>
        </w:rPr>
        <w:t xml:space="preserve"> DIP</w:t>
      </w:r>
      <w:r w:rsidRPr="008C4D7A">
        <w:rPr>
          <w:lang w:val="fr"/>
        </w:rPr>
        <w:t xml:space="preserve"> au Centre de </w:t>
      </w:r>
      <w:r w:rsidR="00EB719C">
        <w:rPr>
          <w:lang w:val="fr"/>
        </w:rPr>
        <w:t>paie</w:t>
      </w:r>
      <w:r w:rsidRPr="008C4D7A">
        <w:rPr>
          <w:lang w:val="fr"/>
        </w:rPr>
        <w:t xml:space="preserve"> en votre nom. Cela signi</w:t>
      </w:r>
      <w:r w:rsidR="00E52555">
        <w:rPr>
          <w:lang w:val="fr"/>
        </w:rPr>
        <w:t>fie qu’au lieu d’envoyer des DIP</w:t>
      </w:r>
      <w:r w:rsidRPr="008C4D7A">
        <w:rPr>
          <w:lang w:val="fr"/>
        </w:rPr>
        <w:t xml:space="preserve"> directement au Centre de </w:t>
      </w:r>
      <w:r w:rsidR="00EB719C">
        <w:rPr>
          <w:lang w:val="fr"/>
        </w:rPr>
        <w:t>paie</w:t>
      </w:r>
      <w:r w:rsidRPr="008C4D7A">
        <w:rPr>
          <w:lang w:val="fr"/>
        </w:rPr>
        <w:t xml:space="preserve">, vous devriez maintenant les envoyer à notre équipe de sources fiables de rémunération à </w:t>
      </w:r>
      <w:hyperlink r:id="rId41" w:history="1">
        <w:r w:rsidRPr="008C4D7A">
          <w:rPr>
            <w:rStyle w:val="Hyperlink"/>
            <w:lang w:val="fr"/>
          </w:rPr>
          <w:t>hc.compensation.trusted.source-source.fiable.remuneration.sc@canada.ca</w:t>
        </w:r>
      </w:hyperlink>
      <w:r w:rsidRPr="008C4D7A">
        <w:rPr>
          <w:lang w:val="fr"/>
        </w:rPr>
        <w:t xml:space="preserve">. </w:t>
      </w:r>
    </w:p>
    <w:p w14:paraId="6F4004A6" w14:textId="77777777" w:rsidR="00544DD5" w:rsidRPr="009453F0" w:rsidRDefault="00544DD5" w:rsidP="008C4D7A">
      <w:pPr>
        <w:pStyle w:val="ListParagraph"/>
        <w:numPr>
          <w:ilvl w:val="0"/>
          <w:numId w:val="4"/>
        </w:numPr>
        <w:rPr>
          <w:lang w:val="fr-CA"/>
        </w:rPr>
      </w:pPr>
      <w:r w:rsidRPr="008C4D7A">
        <w:rPr>
          <w:rStyle w:val="Hyperlink"/>
          <w:color w:val="auto"/>
          <w:u w:val="none"/>
          <w:lang w:val="fr"/>
        </w:rPr>
        <w:t>L’équipe d’escalade interne peut maintenant être contactée</w:t>
      </w:r>
      <w:r w:rsidRPr="008C4D7A">
        <w:rPr>
          <w:rStyle w:val="Hyperlink"/>
          <w:color w:val="auto"/>
          <w:lang w:val="fr"/>
        </w:rPr>
        <w:t xml:space="preserve"> à l’adresse suivante : </w:t>
      </w:r>
      <w:hyperlink r:id="rId42" w:history="1">
        <w:r w:rsidRPr="008C4D7A">
          <w:rPr>
            <w:rStyle w:val="Hyperlink"/>
            <w:lang w:val="fr"/>
          </w:rPr>
          <w:t>hc.compensationescalation-acheminementenmatiereremuneration.sc@canada.ca</w:t>
        </w:r>
      </w:hyperlink>
    </w:p>
    <w:p w14:paraId="05FF4154" w14:textId="77777777" w:rsidR="00025C81" w:rsidRPr="009453F0" w:rsidRDefault="00025C81" w:rsidP="00025C81">
      <w:pPr>
        <w:rPr>
          <w:lang w:val="fr-CA"/>
        </w:rPr>
      </w:pPr>
      <w:r w:rsidRPr="008C4D7A">
        <w:rPr>
          <w:lang w:val="fr"/>
        </w:rPr>
        <w:t>Veuillez noter que les employés demeurent responsables de la soumission des formulaires de rétroaction Phénix.</w:t>
      </w:r>
    </w:p>
    <w:p w14:paraId="2C79F215" w14:textId="77777777" w:rsidR="005E1A5F" w:rsidRPr="009453F0" w:rsidRDefault="005E1A5F" w:rsidP="00025C81">
      <w:pPr>
        <w:rPr>
          <w:lang w:val="fr-CA"/>
        </w:rPr>
      </w:pPr>
    </w:p>
    <w:p w14:paraId="5D48DCCE" w14:textId="463781A9" w:rsidR="005E1A5F" w:rsidRPr="009453F0" w:rsidRDefault="00E52555" w:rsidP="005E1A5F">
      <w:pPr>
        <w:pStyle w:val="Heading2"/>
        <w:rPr>
          <w:lang w:val="fr-CA"/>
        </w:rPr>
      </w:pPr>
      <w:bookmarkStart w:id="114" w:name="_Toc99369335"/>
      <w:proofErr w:type="spellStart"/>
      <w:r>
        <w:rPr>
          <w:lang w:val="fr"/>
        </w:rPr>
        <w:t>Track</w:t>
      </w:r>
      <w:proofErr w:type="spellEnd"/>
      <w:r w:rsidR="005E1A5F">
        <w:rPr>
          <w:lang w:val="fr"/>
        </w:rPr>
        <w:t xml:space="preserve"> </w:t>
      </w:r>
      <w:proofErr w:type="spellStart"/>
      <w:r w:rsidR="005E1A5F">
        <w:rPr>
          <w:lang w:val="fr"/>
        </w:rPr>
        <w:t>myCASE</w:t>
      </w:r>
      <w:proofErr w:type="spellEnd"/>
      <w:r w:rsidR="005E1A5F">
        <w:rPr>
          <w:lang w:val="fr"/>
        </w:rPr>
        <w:t xml:space="preserve"> :</w:t>
      </w:r>
      <w:bookmarkEnd w:id="114"/>
    </w:p>
    <w:p w14:paraId="4F4BA81F" w14:textId="781ACE6F" w:rsidR="005E1A5F" w:rsidRPr="009453F0" w:rsidRDefault="00E52555" w:rsidP="00025C81">
      <w:pPr>
        <w:rPr>
          <w:lang w:val="fr-CA"/>
        </w:rPr>
      </w:pPr>
      <w:proofErr w:type="spellStart"/>
      <w:r>
        <w:rPr>
          <w:lang w:val="fr"/>
        </w:rPr>
        <w:t>Track</w:t>
      </w:r>
      <w:proofErr w:type="spellEnd"/>
      <w:r w:rsidR="005E1A5F" w:rsidRPr="005E1A5F">
        <w:rPr>
          <w:lang w:val="fr"/>
        </w:rPr>
        <w:t xml:space="preserve"> </w:t>
      </w:r>
      <w:proofErr w:type="spellStart"/>
      <w:r w:rsidR="005E1A5F" w:rsidRPr="005E1A5F">
        <w:rPr>
          <w:lang w:val="fr"/>
        </w:rPr>
        <w:t>myCASE</w:t>
      </w:r>
      <w:proofErr w:type="spellEnd"/>
      <w:r w:rsidR="005E1A5F" w:rsidRPr="005E1A5F">
        <w:rPr>
          <w:lang w:val="fr"/>
        </w:rPr>
        <w:t xml:space="preserve"> est une application Web qui permet aux employés de consulter l’état de leurs cas liés à la </w:t>
      </w:r>
      <w:r w:rsidR="00EB719C">
        <w:rPr>
          <w:lang w:val="fr"/>
        </w:rPr>
        <w:t>paie</w:t>
      </w:r>
      <w:r w:rsidR="005E1A5F" w:rsidRPr="005E1A5F">
        <w:rPr>
          <w:lang w:val="fr"/>
        </w:rPr>
        <w:t xml:space="preserve"> auprès du Centre de </w:t>
      </w:r>
      <w:r w:rsidR="00EB719C">
        <w:rPr>
          <w:lang w:val="fr"/>
        </w:rPr>
        <w:t>paie</w:t>
      </w:r>
      <w:r w:rsidR="005E1A5F" w:rsidRPr="005E1A5F">
        <w:rPr>
          <w:lang w:val="fr"/>
        </w:rPr>
        <w:t xml:space="preserve"> de la fonction pu</w:t>
      </w:r>
      <w:r>
        <w:rPr>
          <w:lang w:val="fr"/>
        </w:rPr>
        <w:t xml:space="preserve">blique. </w:t>
      </w:r>
      <w:proofErr w:type="spellStart"/>
      <w:r>
        <w:rPr>
          <w:lang w:val="fr"/>
        </w:rPr>
        <w:t>Track</w:t>
      </w:r>
      <w:proofErr w:type="spellEnd"/>
      <w:r w:rsidR="005E1A5F" w:rsidRPr="005E1A5F">
        <w:rPr>
          <w:lang w:val="fr"/>
        </w:rPr>
        <w:t xml:space="preserve"> </w:t>
      </w:r>
      <w:proofErr w:type="spellStart"/>
      <w:r w:rsidR="005E1A5F" w:rsidRPr="005E1A5F">
        <w:rPr>
          <w:lang w:val="fr"/>
        </w:rPr>
        <w:t>myCASE</w:t>
      </w:r>
      <w:proofErr w:type="spellEnd"/>
      <w:r w:rsidR="005E1A5F" w:rsidRPr="005E1A5F">
        <w:rPr>
          <w:lang w:val="fr"/>
        </w:rPr>
        <w:t xml:space="preserve"> est accessible dans les applications Web de rémunération </w:t>
      </w:r>
      <w:r>
        <w:rPr>
          <w:lang w:val="fr"/>
        </w:rPr>
        <w:t>(AWR</w:t>
      </w:r>
      <w:r w:rsidR="00C435F0">
        <w:rPr>
          <w:lang w:val="fr"/>
        </w:rPr>
        <w:t>)</w:t>
      </w:r>
      <w:r w:rsidR="005E1A5F" w:rsidRPr="005E1A5F">
        <w:rPr>
          <w:lang w:val="fr"/>
        </w:rPr>
        <w:t xml:space="preserve"> et les données de cas sont mises à jour quotidiennement.</w:t>
      </w:r>
      <w:r w:rsidR="005E1A5F">
        <w:rPr>
          <w:lang w:val="fr"/>
        </w:rPr>
        <w:t xml:space="preserve"> </w:t>
      </w:r>
      <w:ins w:id="115" w:author="Nicole Murphy" w:date="2020-12-18T16:13:00Z">
        <w:r w:rsidR="00436B11">
          <w:rPr>
            <w:lang w:val="fr"/>
          </w:rPr>
          <w:t xml:space="preserve"> Vous pouvez désormais également voir l’état de votre dossier dans l’application </w:t>
        </w:r>
        <w:proofErr w:type="spellStart"/>
        <w:r w:rsidR="00436B11">
          <w:rPr>
            <w:lang w:val="fr"/>
          </w:rPr>
          <w:t>M</w:t>
        </w:r>
      </w:ins>
      <w:r>
        <w:rPr>
          <w:lang w:val="fr"/>
        </w:rPr>
        <w:t>aPayeGC</w:t>
      </w:r>
      <w:proofErr w:type="spellEnd"/>
      <w:ins w:id="116" w:author="Nicole Murphy" w:date="2020-12-18T16:13:00Z">
        <w:r w:rsidR="00436B11">
          <w:rPr>
            <w:lang w:val="fr"/>
          </w:rPr>
          <w:t xml:space="preserve">. </w:t>
        </w:r>
      </w:ins>
    </w:p>
    <w:p w14:paraId="247D8C93" w14:textId="77777777" w:rsidR="005E1A5F" w:rsidRPr="009453F0" w:rsidRDefault="002632D6" w:rsidP="005E1A5F">
      <w:pPr>
        <w:pStyle w:val="ListParagraph"/>
        <w:numPr>
          <w:ilvl w:val="0"/>
          <w:numId w:val="3"/>
        </w:numPr>
        <w:rPr>
          <w:lang w:val="fr-CA"/>
        </w:rPr>
      </w:pPr>
      <w:r>
        <w:rPr>
          <w:lang w:val="fr"/>
        </w:rPr>
        <w:t>Cliquez sur l’icône CWA-AWR sur votre bureau.</w:t>
      </w:r>
    </w:p>
    <w:p w14:paraId="7F8698AC" w14:textId="3AEAF5D6" w:rsidR="005E1A5F" w:rsidRPr="009453F0" w:rsidRDefault="00E52555" w:rsidP="005E1A5F">
      <w:pPr>
        <w:pStyle w:val="ListParagraph"/>
        <w:numPr>
          <w:ilvl w:val="0"/>
          <w:numId w:val="3"/>
        </w:numPr>
        <w:rPr>
          <w:lang w:val="fr-CA"/>
        </w:rPr>
      </w:pPr>
      <w:r>
        <w:rPr>
          <w:lang w:val="fr"/>
        </w:rPr>
        <w:t xml:space="preserve">Cliquez sur </w:t>
      </w:r>
      <w:proofErr w:type="spellStart"/>
      <w:r>
        <w:rPr>
          <w:lang w:val="fr"/>
        </w:rPr>
        <w:t>Track</w:t>
      </w:r>
      <w:proofErr w:type="spellEnd"/>
      <w:r w:rsidR="005E1A5F">
        <w:rPr>
          <w:lang w:val="fr"/>
        </w:rPr>
        <w:t xml:space="preserve"> </w:t>
      </w:r>
      <w:proofErr w:type="spellStart"/>
      <w:r w:rsidR="005E1A5F">
        <w:rPr>
          <w:lang w:val="fr"/>
        </w:rPr>
        <w:t>myCASE</w:t>
      </w:r>
      <w:proofErr w:type="spellEnd"/>
      <w:r w:rsidR="00FE5440">
        <w:rPr>
          <w:lang w:val="fr"/>
        </w:rPr>
        <w:t xml:space="preserve"> sous Services et informations. Utilisez votre </w:t>
      </w:r>
      <w:proofErr w:type="spellStart"/>
      <w:r w:rsidR="00FE5440">
        <w:rPr>
          <w:lang w:val="fr"/>
        </w:rPr>
        <w:t>myKey</w:t>
      </w:r>
      <w:proofErr w:type="spellEnd"/>
      <w:r w:rsidR="00FE5440">
        <w:rPr>
          <w:lang w:val="fr"/>
        </w:rPr>
        <w:t xml:space="preserve"> et votre PRI pour vous connecter. </w:t>
      </w:r>
    </w:p>
    <w:p w14:paraId="699C044E" w14:textId="77777777" w:rsidR="005E1A5F" w:rsidRPr="009453F0" w:rsidRDefault="000D17FB" w:rsidP="00025C81">
      <w:pPr>
        <w:rPr>
          <w:lang w:val="fr-CA"/>
        </w:rPr>
      </w:pPr>
      <w:r>
        <w:rPr>
          <w:noProof/>
          <w:lang w:eastAsia="en-CA"/>
        </w:rPr>
        <mc:AlternateContent>
          <mc:Choice Requires="wpg">
            <w:drawing>
              <wp:anchor distT="0" distB="0" distL="114300" distR="114300" simplePos="0" relativeHeight="251658250" behindDoc="0" locked="0" layoutInCell="1" allowOverlap="1" wp14:anchorId="6CD19CD0" wp14:editId="4079C2B6">
                <wp:simplePos x="0" y="0"/>
                <wp:positionH relativeFrom="column">
                  <wp:posOffset>1047750</wp:posOffset>
                </wp:positionH>
                <wp:positionV relativeFrom="paragraph">
                  <wp:posOffset>95250</wp:posOffset>
                </wp:positionV>
                <wp:extent cx="4581525" cy="2857500"/>
                <wp:effectExtent l="0" t="0" r="9525" b="0"/>
                <wp:wrapNone/>
                <wp:docPr id="47" name="Group 47"/>
                <wp:cNvGraphicFramePr/>
                <a:graphic xmlns:a="http://schemas.openxmlformats.org/drawingml/2006/main">
                  <a:graphicData uri="http://schemas.microsoft.com/office/word/2010/wordprocessingGroup">
                    <wpg:wgp>
                      <wpg:cNvGrpSpPr/>
                      <wpg:grpSpPr>
                        <a:xfrm>
                          <a:off x="0" y="0"/>
                          <a:ext cx="4581525" cy="2857500"/>
                          <a:chOff x="0" y="0"/>
                          <a:chExt cx="4581525" cy="2857500"/>
                        </a:xfrm>
                      </wpg:grpSpPr>
                      <pic:pic xmlns:pic="http://schemas.openxmlformats.org/drawingml/2006/picture">
                        <pic:nvPicPr>
                          <pic:cNvPr id="19" name="Picture 19"/>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4581525" cy="2857500"/>
                          </a:xfrm>
                          <a:prstGeom prst="rect">
                            <a:avLst/>
                          </a:prstGeom>
                        </pic:spPr>
                      </pic:pic>
                      <wps:wsp>
                        <wps:cNvPr id="20" name="Straight Arrow Connector 20"/>
                        <wps:cNvCnPr/>
                        <wps:spPr>
                          <a:xfrm flipH="1">
                            <a:off x="933450" y="2238375"/>
                            <a:ext cx="316230" cy="1873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w:pict>
              <v:group id="Group 47" style="position:absolute;margin-left:82.5pt;margin-top:7.5pt;width:360.75pt;height:225pt;z-index:251658250" coordsize="45815,28575"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" w14:anchorId="7D29EF86">
                <v:shape id="Picture 19" style="position:absolute;width:45815;height:2857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">
                  <v:imagedata o:title="" r:id="rId44"/>
                  <v:path arrowok="t"/>
                </v:shape>
                <v:shape id="Straight Arrow Connector 20" style="position:absolute;left:9334;top:22383;width:3162;height:1874;flip:x;visibility:visible;mso-wrap-style:square" o:spid="_x0000_s1028" strokecolor="#c0504d [3205]"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">
                  <v:stroke endarrow="open"/>
                  <v:shadow on="t" color="black" opacity="22937f" offset="0,.63889mm" origin=",.5"/>
                </v:shape>
              </v:group>
            </w:pict>
          </mc:Fallback>
        </mc:AlternateContent>
      </w:r>
      <w:r w:rsidR="00B90380">
        <w:rPr>
          <w:noProof/>
          <w:lang w:eastAsia="en-CA"/>
        </w:rPr>
        <w:drawing>
          <wp:anchor distT="0" distB="0" distL="114300" distR="114300" simplePos="0" relativeHeight="251658249" behindDoc="1" locked="0" layoutInCell="1" allowOverlap="1" wp14:anchorId="1A2F905E" wp14:editId="2DC22E3B">
            <wp:simplePos x="0" y="0"/>
            <wp:positionH relativeFrom="column">
              <wp:posOffset>34290</wp:posOffset>
            </wp:positionH>
            <wp:positionV relativeFrom="paragraph">
              <wp:posOffset>172720</wp:posOffset>
            </wp:positionV>
            <wp:extent cx="695325" cy="647700"/>
            <wp:effectExtent l="0" t="0" r="9525" b="0"/>
            <wp:wrapTight wrapText="bothSides">
              <wp:wrapPolygon edited="0">
                <wp:start x="0" y="0"/>
                <wp:lineTo x="0" y="20965"/>
                <wp:lineTo x="21304" y="20965"/>
                <wp:lineTo x="2130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A-AWR.jpg"/>
                    <pic:cNvPicPr/>
                  </pic:nvPicPr>
                  <pic:blipFill>
                    <a:blip r:embed="rId20">
                      <a:extLst>
                        <a:ext uri="{28A0092B-C50C-407E-A947-70E740481C1C}">
                          <a14:useLocalDpi xmlns:a14="http://schemas.microsoft.com/office/drawing/2010/main" val="0"/>
                        </a:ext>
                      </a:extLst>
                    </a:blip>
                    <a:stretch>
                      <a:fillRect/>
                    </a:stretch>
                  </pic:blipFill>
                  <pic:spPr>
                    <a:xfrm>
                      <a:off x="0" y="0"/>
                      <a:ext cx="695325" cy="647700"/>
                    </a:xfrm>
                    <a:prstGeom prst="rect">
                      <a:avLst/>
                    </a:prstGeom>
                  </pic:spPr>
                </pic:pic>
              </a:graphicData>
            </a:graphic>
            <wp14:sizeRelH relativeFrom="page">
              <wp14:pctWidth>0</wp14:pctWidth>
            </wp14:sizeRelH>
            <wp14:sizeRelV relativeFrom="page">
              <wp14:pctHeight>0</wp14:pctHeight>
            </wp14:sizeRelV>
          </wp:anchor>
        </w:drawing>
      </w:r>
    </w:p>
    <w:p w14:paraId="215E0E10" w14:textId="77777777" w:rsidR="005E1A5F" w:rsidRPr="009453F0" w:rsidRDefault="005E1A5F" w:rsidP="00025C81">
      <w:pPr>
        <w:rPr>
          <w:lang w:val="fr-CA"/>
        </w:rPr>
      </w:pPr>
    </w:p>
    <w:p w14:paraId="304E3A9B" w14:textId="77777777" w:rsidR="005E1A5F" w:rsidRPr="009453F0" w:rsidRDefault="005E1A5F" w:rsidP="00025C81">
      <w:pPr>
        <w:rPr>
          <w:lang w:val="fr-CA"/>
        </w:rPr>
      </w:pPr>
    </w:p>
    <w:p w14:paraId="442B0807" w14:textId="77777777" w:rsidR="005E1A5F" w:rsidRPr="009453F0" w:rsidRDefault="005E1A5F" w:rsidP="00025C81">
      <w:pPr>
        <w:rPr>
          <w:lang w:val="fr-CA"/>
        </w:rPr>
      </w:pPr>
    </w:p>
    <w:p w14:paraId="41DFC577" w14:textId="77777777" w:rsidR="005E1A5F" w:rsidRPr="009453F0" w:rsidRDefault="005E1A5F" w:rsidP="00025C81">
      <w:pPr>
        <w:rPr>
          <w:lang w:val="fr-CA"/>
        </w:rPr>
      </w:pPr>
    </w:p>
    <w:p w14:paraId="40A746AA" w14:textId="77777777" w:rsidR="005E1A5F" w:rsidRPr="009453F0" w:rsidRDefault="005E1A5F" w:rsidP="00025C81">
      <w:pPr>
        <w:rPr>
          <w:lang w:val="fr-CA"/>
        </w:rPr>
      </w:pPr>
    </w:p>
    <w:p w14:paraId="6C4EB8D4" w14:textId="77777777" w:rsidR="005E1A5F" w:rsidRPr="009453F0" w:rsidRDefault="005E1A5F" w:rsidP="00025C81">
      <w:pPr>
        <w:rPr>
          <w:lang w:val="fr-CA"/>
        </w:rPr>
      </w:pPr>
    </w:p>
    <w:p w14:paraId="23158B63" w14:textId="77777777" w:rsidR="005E1A5F" w:rsidRPr="009453F0" w:rsidRDefault="005E1A5F" w:rsidP="00025C81">
      <w:pPr>
        <w:rPr>
          <w:lang w:val="fr-CA"/>
        </w:rPr>
      </w:pPr>
    </w:p>
    <w:p w14:paraId="0C911DE0" w14:textId="77777777" w:rsidR="00224DA6" w:rsidRPr="009453F0" w:rsidRDefault="00224DA6" w:rsidP="00025C81">
      <w:pPr>
        <w:rPr>
          <w:lang w:val="fr-CA"/>
        </w:rPr>
      </w:pPr>
    </w:p>
    <w:p w14:paraId="3633C3BD" w14:textId="77777777" w:rsidR="000D17FB" w:rsidRPr="009453F0" w:rsidRDefault="000D17FB" w:rsidP="00025C81">
      <w:pPr>
        <w:rPr>
          <w:lang w:val="fr-CA"/>
        </w:rPr>
      </w:pPr>
    </w:p>
    <w:p w14:paraId="7AE8E753" w14:textId="720DF2BD" w:rsidR="005E1A5F" w:rsidRPr="009453F0" w:rsidRDefault="00224DA6" w:rsidP="00224DA6">
      <w:pPr>
        <w:pStyle w:val="ListParagraph"/>
        <w:numPr>
          <w:ilvl w:val="0"/>
          <w:numId w:val="3"/>
        </w:numPr>
        <w:rPr>
          <w:lang w:val="fr-CA"/>
        </w:rPr>
      </w:pPr>
      <w:r>
        <w:rPr>
          <w:lang w:val="fr"/>
        </w:rPr>
        <w:t xml:space="preserve">Une fois connecté, vous verrez une liste de tous les cas pour votre compte, y compris un statut. </w:t>
      </w:r>
    </w:p>
    <w:p w14:paraId="53FF47CC" w14:textId="21669153" w:rsidR="00224DA6" w:rsidRPr="009453F0" w:rsidRDefault="00EF66A1" w:rsidP="00224DA6">
      <w:pPr>
        <w:jc w:val="center"/>
        <w:rPr>
          <w:lang w:val="fr-CA"/>
        </w:rPr>
      </w:pPr>
      <w:r>
        <w:rPr>
          <w:noProof/>
          <w:lang w:eastAsia="en-CA"/>
        </w:rPr>
        <w:drawing>
          <wp:anchor distT="0" distB="0" distL="114300" distR="114300" simplePos="0" relativeHeight="251658260" behindDoc="1" locked="0" layoutInCell="1" allowOverlap="1" wp14:anchorId="0D745D3C" wp14:editId="168F8D68">
            <wp:simplePos x="0" y="0"/>
            <wp:positionH relativeFrom="column">
              <wp:posOffset>844550</wp:posOffset>
            </wp:positionH>
            <wp:positionV relativeFrom="paragraph">
              <wp:posOffset>194945</wp:posOffset>
            </wp:positionV>
            <wp:extent cx="3938270" cy="2236470"/>
            <wp:effectExtent l="0" t="0" r="5080" b="0"/>
            <wp:wrapTight wrapText="bothSides">
              <wp:wrapPolygon edited="0">
                <wp:start x="0" y="0"/>
                <wp:lineTo x="0" y="21342"/>
                <wp:lineTo x="21523" y="21342"/>
                <wp:lineTo x="2152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938270" cy="2236470"/>
                    </a:xfrm>
                    <a:prstGeom prst="rect">
                      <a:avLst/>
                    </a:prstGeom>
                  </pic:spPr>
                </pic:pic>
              </a:graphicData>
            </a:graphic>
            <wp14:sizeRelH relativeFrom="page">
              <wp14:pctWidth>0</wp14:pctWidth>
            </wp14:sizeRelH>
            <wp14:sizeRelV relativeFrom="page">
              <wp14:pctHeight>0</wp14:pctHeight>
            </wp14:sizeRelV>
          </wp:anchor>
        </w:drawing>
      </w:r>
    </w:p>
    <w:p w14:paraId="037245A3" w14:textId="7E125C29" w:rsidR="005E1A5F" w:rsidRPr="009453F0" w:rsidRDefault="005E1A5F" w:rsidP="00025C81">
      <w:pPr>
        <w:rPr>
          <w:lang w:val="fr-CA"/>
        </w:rPr>
      </w:pPr>
    </w:p>
    <w:p w14:paraId="51E6409A" w14:textId="27B1CFA2" w:rsidR="0003220C" w:rsidRPr="009453F0" w:rsidRDefault="0003220C" w:rsidP="0003220C">
      <w:pPr>
        <w:rPr>
          <w:lang w:val="fr-CA"/>
        </w:rPr>
      </w:pPr>
      <w:r>
        <w:rPr>
          <w:noProof/>
          <w:lang w:eastAsia="en-CA"/>
        </w:rPr>
        <w:drawing>
          <wp:anchor distT="0" distB="0" distL="114300" distR="114300" simplePos="0" relativeHeight="251658259" behindDoc="1" locked="0" layoutInCell="1" allowOverlap="1" wp14:anchorId="08D6E37D" wp14:editId="0E047881">
            <wp:simplePos x="0" y="0"/>
            <wp:positionH relativeFrom="column">
              <wp:posOffset>-271145</wp:posOffset>
            </wp:positionH>
            <wp:positionV relativeFrom="paragraph">
              <wp:posOffset>1416050</wp:posOffset>
            </wp:positionV>
            <wp:extent cx="5562600" cy="2607945"/>
            <wp:effectExtent l="0" t="0" r="0" b="1905"/>
            <wp:wrapTight wrapText="bothSides">
              <wp:wrapPolygon edited="0">
                <wp:start x="0" y="0"/>
                <wp:lineTo x="0" y="21458"/>
                <wp:lineTo x="21526" y="21458"/>
                <wp:lineTo x="2152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5562600" cy="2607945"/>
                    </a:xfrm>
                    <a:prstGeom prst="rect">
                      <a:avLst/>
                    </a:prstGeom>
                  </pic:spPr>
                </pic:pic>
              </a:graphicData>
            </a:graphic>
            <wp14:sizeRelH relativeFrom="page">
              <wp14:pctWidth>0</wp14:pctWidth>
            </wp14:sizeRelH>
            <wp14:sizeRelV relativeFrom="page">
              <wp14:pctHeight>0</wp14:pctHeight>
            </wp14:sizeRelV>
          </wp:anchor>
        </w:drawing>
      </w:r>
      <w:r w:rsidR="006469F9">
        <w:rPr>
          <w:lang w:val="fr"/>
        </w:rPr>
        <w:br w:type="page"/>
      </w:r>
    </w:p>
    <w:p w14:paraId="09492B3E" w14:textId="77777777" w:rsidR="00DE7B6F" w:rsidRDefault="0018245B" w:rsidP="00E2234D">
      <w:pPr>
        <w:pStyle w:val="Heading1"/>
        <w:numPr>
          <w:ilvl w:val="0"/>
          <w:numId w:val="28"/>
        </w:numPr>
      </w:pPr>
      <w:bookmarkStart w:id="117" w:name="_Toc99369336"/>
      <w:r>
        <w:rPr>
          <w:lang w:val="fr"/>
        </w:rPr>
        <w:t>Avantages</w:t>
      </w:r>
      <w:bookmarkEnd w:id="117"/>
    </w:p>
    <w:p w14:paraId="570C8E16" w14:textId="77777777" w:rsidR="007226E4" w:rsidRPr="009453F0" w:rsidRDefault="00F76119" w:rsidP="007226E4">
      <w:pPr>
        <w:rPr>
          <w:lang w:val="fr-CA"/>
        </w:rPr>
      </w:pPr>
      <w:r>
        <w:rPr>
          <w:lang w:val="fr"/>
        </w:rPr>
        <w:t xml:space="preserve">Vous trouverez des renseignements sur les avantages sociaux auxquels vous avez droit en tant qu’employé de la fonction publique sur la </w:t>
      </w:r>
      <w:hyperlink r:id="rId47" w:history="1">
        <w:r w:rsidRPr="00F76119">
          <w:rPr>
            <w:rStyle w:val="Hyperlink"/>
            <w:lang w:val="fr"/>
          </w:rPr>
          <w:t>page Régimes d’avantages</w:t>
        </w:r>
      </w:hyperlink>
      <w:r>
        <w:rPr>
          <w:lang w:val="fr"/>
        </w:rPr>
        <w:t xml:space="preserve"> sociaux du Secrétariat du Conseil du Trésor. </w:t>
      </w:r>
      <w:r w:rsidR="00640938">
        <w:rPr>
          <w:lang w:val="fr"/>
        </w:rPr>
        <w:t xml:space="preserve"> </w:t>
      </w:r>
      <w:r w:rsidR="007226E4">
        <w:rPr>
          <w:lang w:val="fr"/>
        </w:rPr>
        <w:t xml:space="preserve">À condition d’être employé par la fonction publique du Canada pendant une période de 6 mois ou plus, vous avez droit à des prestations de santé et à des soins dentaires. Ces avantages ne sont offerts qu’aux employés à durée déterminée ou indéterminée; les étudiants et les Occasionnels sont exclus. </w:t>
      </w:r>
    </w:p>
    <w:p w14:paraId="17B3D469" w14:textId="1087E368" w:rsidR="00F76119" w:rsidRPr="009453F0" w:rsidRDefault="00F76119" w:rsidP="00F76119">
      <w:pPr>
        <w:rPr>
          <w:lang w:val="fr-CA"/>
        </w:rPr>
      </w:pPr>
      <w:r>
        <w:rPr>
          <w:lang w:val="fr"/>
        </w:rPr>
        <w:t xml:space="preserve">Les sections suivantes couvriront le Régime de soins de santé de la fonction publique et le Régime de soins dentaires. Si vous souhaitez en savoir plus sur d’autres prestations/couvertures d’assurance telles que l’assurance invalidité, l’assurance-emploi (AE) et le Régime d’assurance </w:t>
      </w:r>
      <w:r w:rsidR="00E52555">
        <w:rPr>
          <w:lang w:val="fr"/>
        </w:rPr>
        <w:t xml:space="preserve">pour les cadres </w:t>
      </w:r>
      <w:r>
        <w:rPr>
          <w:lang w:val="fr"/>
        </w:rPr>
        <w:t>de gestio</w:t>
      </w:r>
      <w:r w:rsidR="004B6DC4">
        <w:rPr>
          <w:lang w:val="fr"/>
        </w:rPr>
        <w:t>n de la fonction publique (RACGFP</w:t>
      </w:r>
      <w:r>
        <w:rPr>
          <w:lang w:val="fr"/>
        </w:rPr>
        <w:t xml:space="preserve">), </w:t>
      </w:r>
      <w:hyperlink r:id="rId48" w:history="1">
        <w:r w:rsidRPr="00F76119">
          <w:rPr>
            <w:rStyle w:val="Hyperlink"/>
            <w:lang w:val="fr"/>
          </w:rPr>
          <w:t xml:space="preserve">consultez </w:t>
        </w:r>
      </w:hyperlink>
      <w:hyperlink r:id="rId49" w:history="1">
        <w:r w:rsidRPr="00F76119">
          <w:rPr>
            <w:rStyle w:val="Hyperlink"/>
            <w:lang w:val="fr"/>
          </w:rPr>
          <w:t xml:space="preserve">la </w:t>
        </w:r>
      </w:hyperlink>
      <w:r w:rsidR="00DE2FE6">
        <w:rPr>
          <w:lang w:val="fr"/>
        </w:rPr>
        <w:t xml:space="preserve"> page Avantages et assurance </w:t>
      </w:r>
      <w:hyperlink r:id="rId50" w:history="1">
        <w:proofErr w:type="spellStart"/>
        <w:r w:rsidRPr="00F76119">
          <w:rPr>
            <w:rStyle w:val="Hyperlink"/>
            <w:lang w:val="fr"/>
          </w:rPr>
          <w:t>mySOURCE</w:t>
        </w:r>
        <w:proofErr w:type="spellEnd"/>
      </w:hyperlink>
      <w:r>
        <w:rPr>
          <w:lang w:val="fr"/>
        </w:rPr>
        <w:t>.</w:t>
      </w:r>
    </w:p>
    <w:p w14:paraId="68E881A1" w14:textId="77777777" w:rsidR="00F76119" w:rsidRPr="009453F0" w:rsidRDefault="00F76119" w:rsidP="007226E4">
      <w:pPr>
        <w:rPr>
          <w:lang w:val="fr-CA"/>
        </w:rPr>
      </w:pPr>
    </w:p>
    <w:p w14:paraId="3AC1F440" w14:textId="77777777" w:rsidR="0018245B" w:rsidRPr="009453F0" w:rsidRDefault="0018245B" w:rsidP="007226E4">
      <w:pPr>
        <w:pStyle w:val="Heading2"/>
        <w:rPr>
          <w:lang w:val="fr-CA"/>
        </w:rPr>
      </w:pPr>
      <w:bookmarkStart w:id="118" w:name="_Toc99369337"/>
      <w:r>
        <w:rPr>
          <w:lang w:val="fr"/>
        </w:rPr>
        <w:t>Avantages pour la santé – Sun Life</w:t>
      </w:r>
      <w:bookmarkEnd w:id="118"/>
    </w:p>
    <w:p w14:paraId="3DC41145" w14:textId="1F5DAE3C" w:rsidR="00F76119" w:rsidRPr="009453F0" w:rsidRDefault="00C435F0" w:rsidP="00AC0D50">
      <w:pPr>
        <w:spacing w:after="0"/>
        <w:rPr>
          <w:lang w:val="fr-CA"/>
        </w:rPr>
      </w:pPr>
      <w:r>
        <w:rPr>
          <w:lang w:val="fr"/>
        </w:rPr>
        <w:t>Le Régime de soins de sant</w:t>
      </w:r>
      <w:r w:rsidR="004B6DC4">
        <w:rPr>
          <w:lang w:val="fr"/>
        </w:rPr>
        <w:t>é de la fonction publique (RSSFP</w:t>
      </w:r>
      <w:r>
        <w:rPr>
          <w:lang w:val="fr"/>
        </w:rPr>
        <w:t xml:space="preserve">) est offert par l’entremise de la Financière Sun Life, et vous avez accès à ces prestations immédiatement. Notez que ce plan est facultatif et non obligatoire. Un résumé des critères d’admissibilité et </w:t>
      </w:r>
      <w:r w:rsidR="004B6DC4">
        <w:rPr>
          <w:lang w:val="fr"/>
        </w:rPr>
        <w:t>du processus de demande du RSSFP</w:t>
      </w:r>
      <w:r>
        <w:rPr>
          <w:lang w:val="fr"/>
        </w:rPr>
        <w:t xml:space="preserve"> </w:t>
      </w:r>
      <w:r w:rsidR="00CE23D8">
        <w:rPr>
          <w:lang w:val="fr"/>
        </w:rPr>
        <w:t xml:space="preserve">se trouve sur la page sommaire du </w:t>
      </w:r>
      <w:hyperlink r:id="rId51" w:history="1">
        <w:r w:rsidR="00CE23D8" w:rsidRPr="00CE23D8">
          <w:rPr>
            <w:rStyle w:val="Hyperlink"/>
            <w:lang w:val="fr"/>
          </w:rPr>
          <w:t>Régime de soins de santé de la fonction publique</w:t>
        </w:r>
      </w:hyperlink>
      <w:r w:rsidR="00CE23D8">
        <w:rPr>
          <w:lang w:val="fr"/>
        </w:rPr>
        <w:t xml:space="preserve">. Ce lien contient également des informations sur la couverture, le remboursement, les dispositions hospitalières et les contributions. </w:t>
      </w:r>
    </w:p>
    <w:p w14:paraId="25D74BA0" w14:textId="77777777" w:rsidR="00AC0D50" w:rsidRPr="009453F0" w:rsidRDefault="00AC0D50" w:rsidP="00AC0D50">
      <w:pPr>
        <w:spacing w:after="0"/>
        <w:rPr>
          <w:lang w:val="fr-CA"/>
        </w:rPr>
      </w:pPr>
    </w:p>
    <w:p w14:paraId="4F7CFE82" w14:textId="5456D016" w:rsidR="00B4425B" w:rsidRPr="009453F0" w:rsidRDefault="004B6DC4" w:rsidP="00B4425B">
      <w:pPr>
        <w:pStyle w:val="Heading3"/>
        <w:rPr>
          <w:lang w:val="fr-CA"/>
        </w:rPr>
      </w:pPr>
      <w:bookmarkStart w:id="119" w:name="_Toc99369338"/>
      <w:r>
        <w:rPr>
          <w:lang w:val="fr"/>
        </w:rPr>
        <w:t>Inscription au RSSFP</w:t>
      </w:r>
      <w:r w:rsidR="00B4425B">
        <w:rPr>
          <w:lang w:val="fr"/>
        </w:rPr>
        <w:t xml:space="preserve"> :</w:t>
      </w:r>
      <w:bookmarkEnd w:id="119"/>
    </w:p>
    <w:p w14:paraId="093CA2B6" w14:textId="77777777" w:rsidR="0069442E" w:rsidRPr="009453F0" w:rsidRDefault="0069442E" w:rsidP="00B4425B">
      <w:pPr>
        <w:rPr>
          <w:b/>
          <w:lang w:val="fr-CA"/>
        </w:rPr>
      </w:pPr>
      <w:r w:rsidRPr="0069442E">
        <w:rPr>
          <w:b/>
          <w:lang w:val="fr"/>
        </w:rPr>
        <w:t>Numéro de certificat :</w:t>
      </w:r>
    </w:p>
    <w:p w14:paraId="763ADFA7" w14:textId="22092618" w:rsidR="00FC2816" w:rsidRPr="00290096" w:rsidRDefault="00DE2FE6" w:rsidP="00B4425B">
      <w:pPr>
        <w:rPr>
          <w:lang w:val="fr-CA"/>
        </w:rPr>
      </w:pPr>
      <w:r>
        <w:rPr>
          <w:lang w:val="fr"/>
        </w:rPr>
        <w:t>Pour vous inscrire au</w:t>
      </w:r>
      <w:r w:rsidR="00290096">
        <w:rPr>
          <w:lang w:val="fr"/>
        </w:rPr>
        <w:t xml:space="preserve"> RSSFP</w:t>
      </w:r>
      <w:r>
        <w:rPr>
          <w:lang w:val="fr"/>
        </w:rPr>
        <w:t>, vous devez d’abord obtenir votre numéro de certif</w:t>
      </w:r>
      <w:r w:rsidR="00290096">
        <w:rPr>
          <w:lang w:val="fr"/>
        </w:rPr>
        <w:t>icat par l’intermédiaire de Phénix. Une fois sur Phé</w:t>
      </w:r>
      <w:r>
        <w:rPr>
          <w:lang w:val="fr"/>
        </w:rPr>
        <w:t xml:space="preserve">nix, allez au </w:t>
      </w:r>
      <w:r w:rsidRPr="004726E0">
        <w:rPr>
          <w:b/>
          <w:u w:val="single"/>
          <w:lang w:val="fr"/>
        </w:rPr>
        <w:t>menu principal &gt; avantages du libre-serv</w:t>
      </w:r>
      <w:r w:rsidR="00290096">
        <w:rPr>
          <w:b/>
          <w:u w:val="single"/>
          <w:lang w:val="fr"/>
        </w:rPr>
        <w:t>ice &gt; &gt; libre-service pour RSSFP</w:t>
      </w:r>
      <w:r>
        <w:rPr>
          <w:lang w:val="fr"/>
        </w:rPr>
        <w:t xml:space="preserve">. </w:t>
      </w:r>
      <w:r w:rsidR="0020357B">
        <w:rPr>
          <w:lang w:val="fr"/>
        </w:rPr>
        <w:t xml:space="preserve"> </w:t>
      </w:r>
      <w:r w:rsidR="0069442E">
        <w:rPr>
          <w:lang w:val="fr"/>
        </w:rPr>
        <w:t xml:space="preserve">Votre numéro de certificat doit être indiqué. </w:t>
      </w:r>
    </w:p>
    <w:p w14:paraId="4BA30B12" w14:textId="054F5795" w:rsidR="00AA4AFA" w:rsidRPr="009453F0" w:rsidRDefault="00FC2816" w:rsidP="00FC2816">
      <w:pPr>
        <w:pStyle w:val="ListParagraph"/>
        <w:numPr>
          <w:ilvl w:val="0"/>
          <w:numId w:val="4"/>
        </w:numPr>
        <w:rPr>
          <w:lang w:val="fr-CA"/>
        </w:rPr>
      </w:pPr>
      <w:r>
        <w:rPr>
          <w:lang w:val="fr"/>
        </w:rPr>
        <w:t xml:space="preserve">Si votre numéro de certificat n’est pas répertorié, vous devez remplir un </w:t>
      </w:r>
      <w:hyperlink r:id="rId52" w:history="1">
        <w:r w:rsidR="0069442E" w:rsidRPr="0069442E">
          <w:rPr>
            <w:rStyle w:val="Hyperlink"/>
            <w:lang w:val="fr"/>
          </w:rPr>
          <w:t>formulaire de demande</w:t>
        </w:r>
      </w:hyperlink>
      <w:r w:rsidR="00290096">
        <w:rPr>
          <w:lang w:val="fr"/>
        </w:rPr>
        <w:t xml:space="preserve"> et l’envoyer avec un formulaire DIP</w:t>
      </w:r>
      <w:r w:rsidR="0069442E" w:rsidRPr="008C4D7A">
        <w:rPr>
          <w:lang w:val="fr"/>
        </w:rPr>
        <w:t xml:space="preserve"> à l’équipe de source fiable de rémunération à </w:t>
      </w:r>
      <w:r w:rsidR="00290096">
        <w:rPr>
          <w:lang w:val="fr"/>
        </w:rPr>
        <w:t xml:space="preserve">l’adresse suivante : </w:t>
      </w:r>
      <w:hyperlink r:id="rId53" w:history="1">
        <w:r w:rsidR="0069442E" w:rsidRPr="008C4D7A">
          <w:rPr>
            <w:rStyle w:val="Hyperlink"/>
            <w:lang w:val="fr"/>
          </w:rPr>
          <w:t>hc.compensation.trusted.source-source.fiable.remuneration.sc@canada.ca</w:t>
        </w:r>
      </w:hyperlink>
      <w:r w:rsidR="0069442E" w:rsidRPr="008C4D7A">
        <w:rPr>
          <w:lang w:val="fr"/>
        </w:rPr>
        <w:t>.</w:t>
      </w:r>
    </w:p>
    <w:p w14:paraId="48EC7FB0" w14:textId="4970BD44" w:rsidR="00C435F0" w:rsidRPr="009453F0" w:rsidRDefault="00C435F0" w:rsidP="00FC2816">
      <w:pPr>
        <w:pStyle w:val="ListParagraph"/>
        <w:numPr>
          <w:ilvl w:val="0"/>
          <w:numId w:val="4"/>
        </w:numPr>
        <w:rPr>
          <w:lang w:val="fr-CA"/>
        </w:rPr>
      </w:pPr>
      <w:r>
        <w:rPr>
          <w:lang w:val="fr"/>
        </w:rPr>
        <w:t>Lorsque vous remplissez le formulaire de demande, vous devez fournir votre nom, votre numéro PRI et votre date de naissance, et vous devez indiquer si vous faites une deman</w:t>
      </w:r>
      <w:r w:rsidR="00290096">
        <w:rPr>
          <w:lang w:val="fr"/>
        </w:rPr>
        <w:t>de pour le régime pour vous</w:t>
      </w:r>
      <w:r>
        <w:rPr>
          <w:lang w:val="fr"/>
        </w:rPr>
        <w:t xml:space="preserve"> seulement ou si le régime couvrira également vos personnes à charge. Un numéro de pension n’est pas requis pour la demande. La couverture des prestations hospitalières par défaut est de niveau I (voir le conseil ci-dessous).</w:t>
      </w:r>
    </w:p>
    <w:p w14:paraId="33EB6E16" w14:textId="44E72D2D" w:rsidR="0069442E" w:rsidRPr="009453F0" w:rsidRDefault="009F130C" w:rsidP="009F130C">
      <w:pPr>
        <w:ind w:left="720"/>
        <w:rPr>
          <w:lang w:val="fr-CA"/>
        </w:rPr>
      </w:pPr>
      <w:r w:rsidRPr="00FC2816">
        <w:rPr>
          <w:b/>
          <w:lang w:val="fr"/>
        </w:rPr>
        <w:t xml:space="preserve">Conseil </w:t>
      </w:r>
      <w:r w:rsidR="0069442E">
        <w:rPr>
          <w:lang w:val="fr"/>
        </w:rPr>
        <w:t xml:space="preserve">: </w:t>
      </w:r>
      <w:r w:rsidR="00290096">
        <w:rPr>
          <w:lang w:val="fr"/>
        </w:rPr>
        <w:t>Le menu Libre-service pour RSSFP</w:t>
      </w:r>
      <w:r w:rsidR="0069442E">
        <w:rPr>
          <w:lang w:val="fr"/>
        </w:rPr>
        <w:t xml:space="preserve"> sur Ph</w:t>
      </w:r>
      <w:r w:rsidR="00290096">
        <w:rPr>
          <w:lang w:val="fr"/>
        </w:rPr>
        <w:t>é</w:t>
      </w:r>
      <w:r w:rsidR="0069442E">
        <w:rPr>
          <w:lang w:val="fr"/>
        </w:rPr>
        <w:t>nix vous permet également de sélectionner les niveaux I, II ou III pour votre couverture hospitalière. Pour savoir ce qui est couvert par chaque niveau, reportez-vous à la</w:t>
      </w:r>
      <w:r w:rsidR="00290096" w:rsidRPr="00290096">
        <w:rPr>
          <w:lang w:val="fr-CA"/>
        </w:rPr>
        <w:t xml:space="preserve"> section </w:t>
      </w:r>
      <w:hyperlink r:id="rId54" w:history="1">
        <w:r w:rsidR="00290096" w:rsidRPr="00290096">
          <w:rPr>
            <w:rStyle w:val="Hyperlink"/>
            <w:lang w:val="fr-CA"/>
          </w:rPr>
          <w:t>Garantie-maladie complémentaire</w:t>
        </w:r>
      </w:hyperlink>
      <w:r w:rsidR="0069442E" w:rsidRPr="0069442E">
        <w:rPr>
          <w:lang w:val="fr"/>
        </w:rPr>
        <w:t>.</w:t>
      </w:r>
      <w:r>
        <w:rPr>
          <w:lang w:val="fr"/>
        </w:rPr>
        <w:t xml:space="preserve"> </w:t>
      </w:r>
      <w:r w:rsidR="0069442E">
        <w:rPr>
          <w:lang w:val="fr"/>
        </w:rPr>
        <w:t xml:space="preserve"> Chaque niveau a un coût différent qui lui est associé. Pour le niveau I, l’employé n’a pas à cotiser un montant. Voir </w:t>
      </w:r>
      <w:r w:rsidR="0069442E" w:rsidRPr="0069442E">
        <w:rPr>
          <w:lang w:val="fr"/>
        </w:rPr>
        <w:t>les taux de cotisation mensuels</w:t>
      </w:r>
      <w:r w:rsidR="0069442E">
        <w:rPr>
          <w:lang w:val="fr"/>
        </w:rPr>
        <w:t xml:space="preserve"> des deux autres niveaux </w:t>
      </w:r>
      <w:hyperlink r:id="rId55" w:history="1">
        <w:r w:rsidR="0069442E" w:rsidRPr="0069442E">
          <w:rPr>
            <w:rStyle w:val="Hyperlink"/>
            <w:lang w:val="fr"/>
          </w:rPr>
          <w:t>ici</w:t>
        </w:r>
      </w:hyperlink>
      <w:r w:rsidR="0069442E">
        <w:rPr>
          <w:lang w:val="fr"/>
        </w:rPr>
        <w:t xml:space="preserve">. </w:t>
      </w:r>
    </w:p>
    <w:p w14:paraId="69EB1217" w14:textId="66AE6F7C" w:rsidR="00FF27A7" w:rsidRPr="009453F0" w:rsidRDefault="00C435F0" w:rsidP="00FF27A7">
      <w:pPr>
        <w:rPr>
          <w:lang w:val="fr-CA"/>
        </w:rPr>
      </w:pPr>
      <w:r>
        <w:rPr>
          <w:lang w:val="fr"/>
        </w:rPr>
        <w:t>Une fois que l’équipe de rémunération vous a envoyé votre numéro de certificat</w:t>
      </w:r>
      <w:r w:rsidR="00FC2816">
        <w:rPr>
          <w:lang w:val="fr"/>
        </w:rPr>
        <w:t xml:space="preserve"> (ou si vous l’avez obtenu par l’intermédiaire de Ph</w:t>
      </w:r>
      <w:r w:rsidR="00B747AC">
        <w:rPr>
          <w:lang w:val="fr"/>
        </w:rPr>
        <w:t xml:space="preserve">énix), vous devez passer par le </w:t>
      </w:r>
      <w:r w:rsidR="0069442E">
        <w:rPr>
          <w:lang w:val="fr"/>
        </w:rPr>
        <w:t xml:space="preserve">processus </w:t>
      </w:r>
      <w:r w:rsidR="00B747AC">
        <w:rPr>
          <w:b/>
          <w:lang w:val="fr"/>
        </w:rPr>
        <w:t>d’adhésion préalable</w:t>
      </w:r>
      <w:r w:rsidR="00B747AC">
        <w:rPr>
          <w:lang w:val="fr"/>
        </w:rPr>
        <w:t>. L’adhésion préalable</w:t>
      </w:r>
      <w:r w:rsidR="00B4425B">
        <w:rPr>
          <w:lang w:val="fr"/>
        </w:rPr>
        <w:t xml:space="preserve"> est une partie obligatoire du processus d’inscr</w:t>
      </w:r>
      <w:r w:rsidR="00B747AC">
        <w:rPr>
          <w:lang w:val="fr"/>
        </w:rPr>
        <w:t xml:space="preserve">iption dans le cadre où vous fournissez à </w:t>
      </w:r>
      <w:r w:rsidR="00B4425B">
        <w:rPr>
          <w:lang w:val="fr"/>
        </w:rPr>
        <w:t>Sun Life des renseignements sur vous-même, votre conjoi</w:t>
      </w:r>
      <w:r w:rsidR="00B747AC">
        <w:rPr>
          <w:lang w:val="fr"/>
        </w:rPr>
        <w:t xml:space="preserve">nt </w:t>
      </w:r>
      <w:r w:rsidR="00B4425B">
        <w:rPr>
          <w:lang w:val="fr"/>
        </w:rPr>
        <w:t>ou conjoint de fait et</w:t>
      </w:r>
      <w:r>
        <w:rPr>
          <w:lang w:val="fr"/>
        </w:rPr>
        <w:t>/ou</w:t>
      </w:r>
      <w:r w:rsidR="00B4425B">
        <w:rPr>
          <w:lang w:val="fr"/>
        </w:rPr>
        <w:t xml:space="preserve"> chaque personne à charge admissible. </w:t>
      </w:r>
      <w:r w:rsidR="0069442E">
        <w:rPr>
          <w:lang w:val="fr"/>
        </w:rPr>
        <w:t xml:space="preserve"> </w:t>
      </w:r>
      <w:r w:rsidR="00DE2FE6">
        <w:rPr>
          <w:lang w:val="fr"/>
        </w:rPr>
        <w:t xml:space="preserve">Pour de plus amples renseignements, visitez </w:t>
      </w:r>
      <w:hyperlink r:id="rId56" w:history="1">
        <w:r w:rsidR="00DE2FE6" w:rsidRPr="00DE2FE6">
          <w:rPr>
            <w:rStyle w:val="Hyperlink"/>
            <w:lang w:val="fr"/>
          </w:rPr>
          <w:t>la page Sun Life.</w:t>
        </w:r>
      </w:hyperlink>
    </w:p>
    <w:p w14:paraId="7A21DCDC" w14:textId="3FFDA797" w:rsidR="00FF27A7" w:rsidRPr="00FF27A7" w:rsidRDefault="00FF27A7" w:rsidP="00FF27A7">
      <w:pPr>
        <w:rPr>
          <w:b/>
          <w:lang w:val="en"/>
        </w:rPr>
      </w:pPr>
      <w:r w:rsidRPr="00FF27A7">
        <w:rPr>
          <w:b/>
          <w:lang w:val="fr"/>
        </w:rPr>
        <w:t xml:space="preserve">Comment </w:t>
      </w:r>
      <w:r w:rsidR="00B747AC">
        <w:rPr>
          <w:b/>
          <w:lang w:val="fr"/>
        </w:rPr>
        <w:t xml:space="preserve">compléter l’adhésion préalable </w:t>
      </w:r>
      <w:r w:rsidR="00FE5440">
        <w:rPr>
          <w:b/>
          <w:lang w:val="fr"/>
        </w:rPr>
        <w:t>:</w:t>
      </w:r>
    </w:p>
    <w:p w14:paraId="0022E255" w14:textId="7989D6E8" w:rsidR="00FF27A7" w:rsidRPr="009453F0" w:rsidRDefault="00FF27A7" w:rsidP="00FF27A7">
      <w:pPr>
        <w:pStyle w:val="ListParagraph"/>
        <w:numPr>
          <w:ilvl w:val="0"/>
          <w:numId w:val="21"/>
        </w:numPr>
        <w:rPr>
          <w:lang w:val="fr-CA"/>
        </w:rPr>
      </w:pPr>
      <w:r w:rsidRPr="00FF27A7">
        <w:rPr>
          <w:lang w:val="fr"/>
        </w:rPr>
        <w:t>Inscrivez-vous sur le site Web</w:t>
      </w:r>
      <w:r w:rsidR="00B747AC">
        <w:rPr>
          <w:lang w:val="fr"/>
        </w:rPr>
        <w:t xml:space="preserve"> des Services aux membres de </w:t>
      </w:r>
      <w:r w:rsidRPr="00FF27A7">
        <w:rPr>
          <w:lang w:val="fr"/>
        </w:rPr>
        <w:t xml:space="preserve">Sun Life à </w:t>
      </w:r>
      <w:hyperlink r:id="rId57" w:history="1">
        <w:r w:rsidRPr="00301C18">
          <w:rPr>
            <w:rStyle w:val="Hyperlink"/>
            <w:lang w:val="fr"/>
          </w:rPr>
          <w:t>www.sunlife.ca/pshcp</w:t>
        </w:r>
      </w:hyperlink>
      <w:r w:rsidR="00B747AC">
        <w:rPr>
          <w:lang w:val="fr"/>
        </w:rPr>
        <w:t>.</w:t>
      </w:r>
      <w:r w:rsidRPr="00FF27A7">
        <w:rPr>
          <w:lang w:val="fr"/>
        </w:rPr>
        <w:t xml:space="preserve"> Sun Life vous four</w:t>
      </w:r>
      <w:r w:rsidR="00B747AC">
        <w:rPr>
          <w:lang w:val="fr"/>
        </w:rPr>
        <w:t xml:space="preserve">nira un code </w:t>
      </w:r>
      <w:r w:rsidRPr="00FF27A7">
        <w:rPr>
          <w:lang w:val="fr"/>
        </w:rPr>
        <w:t xml:space="preserve">d’accès et </w:t>
      </w:r>
      <w:r w:rsidRPr="00FF27A7">
        <w:rPr>
          <w:b/>
          <w:u w:val="single"/>
          <w:lang w:val="fr"/>
        </w:rPr>
        <w:t>vous enverra votre mot de passe séparément par la poste.</w:t>
      </w:r>
    </w:p>
    <w:p w14:paraId="5551747A" w14:textId="77777777" w:rsidR="00FF27A7" w:rsidRDefault="00FF27A7" w:rsidP="00FF27A7">
      <w:pPr>
        <w:rPr>
          <w:lang w:val="en"/>
        </w:rPr>
      </w:pPr>
      <w:r>
        <w:rPr>
          <w:noProof/>
          <w:lang w:eastAsia="en-CA"/>
        </w:rPr>
        <mc:AlternateContent>
          <mc:Choice Requires="wps">
            <w:drawing>
              <wp:anchor distT="0" distB="0" distL="114300" distR="114300" simplePos="0" relativeHeight="251658252" behindDoc="0" locked="0" layoutInCell="1" allowOverlap="1" wp14:anchorId="15790D67" wp14:editId="6003F358">
                <wp:simplePos x="0" y="0"/>
                <wp:positionH relativeFrom="column">
                  <wp:posOffset>5240927</wp:posOffset>
                </wp:positionH>
                <wp:positionV relativeFrom="paragraph">
                  <wp:posOffset>1817824</wp:posOffset>
                </wp:positionV>
                <wp:extent cx="229144" cy="174171"/>
                <wp:effectExtent l="38100" t="19050" r="19050" b="54610"/>
                <wp:wrapNone/>
                <wp:docPr id="28" name="Straight Arrow Connector 28"/>
                <wp:cNvGraphicFramePr/>
                <a:graphic xmlns:a="http://schemas.openxmlformats.org/drawingml/2006/main">
                  <a:graphicData uri="http://schemas.microsoft.com/office/word/2010/wordprocessingShape">
                    <wps:wsp>
                      <wps:cNvCnPr/>
                      <wps:spPr>
                        <a:xfrm flipH="1">
                          <a:off x="0" y="0"/>
                          <a:ext cx="229144" cy="174171"/>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w:pict>
              <v:shape id="Straight Arrow Connector 28" style="position:absolute;margin-left:412.65pt;margin-top:143.15pt;width:18.05pt;height:13.7pt;flip:x;z-index:251658252;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" w14:anchorId="2160BED9">
                <v:stroke endarrow="open"/>
              </v:shape>
            </w:pict>
          </mc:Fallback>
        </mc:AlternateContent>
      </w:r>
      <w:r>
        <w:rPr>
          <w:noProof/>
          <w:lang w:eastAsia="en-CA"/>
        </w:rPr>
        <mc:AlternateContent>
          <mc:Choice Requires="wps">
            <w:drawing>
              <wp:anchor distT="0" distB="0" distL="114300" distR="114300" simplePos="0" relativeHeight="251658251" behindDoc="0" locked="0" layoutInCell="1" allowOverlap="1" wp14:anchorId="129B6963" wp14:editId="6F26BC73">
                <wp:simplePos x="0" y="0"/>
                <wp:positionH relativeFrom="column">
                  <wp:posOffset>4376057</wp:posOffset>
                </wp:positionH>
                <wp:positionV relativeFrom="paragraph">
                  <wp:posOffset>1991995</wp:posOffset>
                </wp:positionV>
                <wp:extent cx="865414" cy="234043"/>
                <wp:effectExtent l="0" t="0" r="11430" b="13970"/>
                <wp:wrapNone/>
                <wp:docPr id="27" name="Rectangle 27"/>
                <wp:cNvGraphicFramePr/>
                <a:graphic xmlns:a="http://schemas.openxmlformats.org/drawingml/2006/main">
                  <a:graphicData uri="http://schemas.microsoft.com/office/word/2010/wordprocessingShape">
                    <wps:wsp>
                      <wps:cNvSpPr/>
                      <wps:spPr>
                        <a:xfrm>
                          <a:off x="0" y="0"/>
                          <a:ext cx="865414" cy="234043"/>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w:pict>
              <v:rect id="Rectangle 27" style="position:absolute;margin-left:344.55pt;margin-top:156.85pt;width:68.15pt;height:18.45pt;z-index:25165825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yellow"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" w14:anchorId="368E220D"/>
            </w:pict>
          </mc:Fallback>
        </mc:AlternateContent>
      </w:r>
      <w:r>
        <w:rPr>
          <w:noProof/>
          <w:lang w:eastAsia="en-CA"/>
        </w:rPr>
        <w:drawing>
          <wp:inline distT="0" distB="0" distL="0" distR="0" wp14:anchorId="3C187E8A" wp14:editId="12BB4A3A">
            <wp:extent cx="5943600" cy="24955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3600" cy="2495550"/>
                    </a:xfrm>
                    <a:prstGeom prst="rect">
                      <a:avLst/>
                    </a:prstGeom>
                  </pic:spPr>
                </pic:pic>
              </a:graphicData>
            </a:graphic>
          </wp:inline>
        </w:drawing>
      </w:r>
    </w:p>
    <w:p w14:paraId="30EE3C7F" w14:textId="77777777" w:rsidR="00FF27A7" w:rsidRPr="00FF27A7" w:rsidRDefault="00FF27A7" w:rsidP="00FF27A7">
      <w:pPr>
        <w:rPr>
          <w:lang w:val="en"/>
        </w:rPr>
      </w:pPr>
    </w:p>
    <w:p w14:paraId="3E93A3A3" w14:textId="1DAF6363" w:rsidR="00FF27A7" w:rsidRPr="009453F0" w:rsidRDefault="003E1405" w:rsidP="00FF27A7">
      <w:pPr>
        <w:pStyle w:val="ListParagraph"/>
        <w:numPr>
          <w:ilvl w:val="0"/>
          <w:numId w:val="21"/>
        </w:numPr>
        <w:rPr>
          <w:lang w:val="fr-CA"/>
        </w:rPr>
      </w:pPr>
      <w:r>
        <w:rPr>
          <w:lang w:val="fr"/>
        </w:rPr>
        <w:t>Une fois que vous avez reçu votre mot de passe par la poste</w:t>
      </w:r>
      <w:r w:rsidR="00C435F0">
        <w:rPr>
          <w:lang w:val="fr"/>
        </w:rPr>
        <w:t xml:space="preserve"> (ce qui prend environ une semaine),</w:t>
      </w:r>
      <w:r>
        <w:rPr>
          <w:lang w:val="fr"/>
        </w:rPr>
        <w:t xml:space="preserve"> vous pouvez utiliser </w:t>
      </w:r>
      <w:r w:rsidR="00B747AC">
        <w:rPr>
          <w:lang w:val="fr"/>
        </w:rPr>
        <w:t xml:space="preserve">votre code </w:t>
      </w:r>
      <w:r w:rsidR="00FF27A7" w:rsidRPr="00FF27A7">
        <w:rPr>
          <w:lang w:val="fr"/>
        </w:rPr>
        <w:t xml:space="preserve">d’accès et votre mot de passe pour vous connecter à votre compte et remplir le </w:t>
      </w:r>
      <w:hyperlink r:id="rId59" w:history="1">
        <w:r w:rsidR="00B747AC">
          <w:rPr>
            <w:rStyle w:val="Hyperlink"/>
            <w:lang w:val="fr"/>
          </w:rPr>
          <w:t>formulaire d’adhésion préalable</w:t>
        </w:r>
        <w:r w:rsidR="00FF27A7" w:rsidRPr="00FF27A7">
          <w:rPr>
            <w:rStyle w:val="Hyperlink"/>
            <w:lang w:val="fr"/>
          </w:rPr>
          <w:t xml:space="preserve"> en ligne</w:t>
        </w:r>
      </w:hyperlink>
      <w:r w:rsidR="00FF27A7" w:rsidRPr="00FF27A7">
        <w:rPr>
          <w:lang w:val="fr"/>
        </w:rPr>
        <w:t>. On vous demandera de fournir le nom, l’adresse, le sexe et la date de naissance des personnes qui seront couvertes par le Régime, ainsi que des renseignements sur la couverture d’autres régimes d’assurance-maladie collectifs pour la coordination des prestations.</w:t>
      </w:r>
      <w:r>
        <w:rPr>
          <w:lang w:val="fr"/>
        </w:rPr>
        <w:t xml:space="preserve"> </w:t>
      </w:r>
      <w:r w:rsidR="00FF27A7">
        <w:rPr>
          <w:lang w:val="fr"/>
        </w:rPr>
        <w:t xml:space="preserve"> Le numéro de contrat est 55555.</w:t>
      </w:r>
      <w:r>
        <w:rPr>
          <w:lang w:val="fr"/>
        </w:rPr>
        <w:t xml:space="preserve"> </w:t>
      </w:r>
      <w:r w:rsidR="00015838">
        <w:rPr>
          <w:lang w:val="fr"/>
        </w:rPr>
        <w:t xml:space="preserve"> Le numéro de certificat est celui que vous avez obtenu </w:t>
      </w:r>
      <w:r w:rsidR="00E637EE">
        <w:rPr>
          <w:lang w:val="fr"/>
        </w:rPr>
        <w:t xml:space="preserve">de l’équipe de rémunération </w:t>
      </w:r>
      <w:r w:rsidR="00015838">
        <w:rPr>
          <w:lang w:val="fr"/>
        </w:rPr>
        <w:t>ci-dessus.</w:t>
      </w:r>
      <w:r>
        <w:rPr>
          <w:lang w:val="fr"/>
        </w:rPr>
        <w:t xml:space="preserve"> </w:t>
      </w:r>
      <w:r w:rsidR="00C435F0">
        <w:rPr>
          <w:lang w:val="fr"/>
        </w:rPr>
        <w:t xml:space="preserve">Sun Life vous enverra une trousse confirmant vos renseignements et votre couverture par </w:t>
      </w:r>
      <w:r w:rsidR="00B747AC">
        <w:rPr>
          <w:lang w:val="fr"/>
        </w:rPr>
        <w:t>la poste (ce qui peut prendre environ</w:t>
      </w:r>
      <w:r w:rsidR="00C435F0">
        <w:rPr>
          <w:lang w:val="fr"/>
        </w:rPr>
        <w:t xml:space="preserve"> 3 à 4 semaines).</w:t>
      </w:r>
    </w:p>
    <w:p w14:paraId="40F97357" w14:textId="12346B22" w:rsidR="00DE2FE6" w:rsidRPr="009453F0" w:rsidRDefault="00FF27A7" w:rsidP="00B4425B">
      <w:pPr>
        <w:pStyle w:val="ListParagraph"/>
        <w:numPr>
          <w:ilvl w:val="0"/>
          <w:numId w:val="21"/>
        </w:numPr>
        <w:rPr>
          <w:lang w:val="fr-CA"/>
        </w:rPr>
      </w:pPr>
      <w:r w:rsidRPr="00FF27A7">
        <w:rPr>
          <w:lang w:val="fr"/>
        </w:rPr>
        <w:t xml:space="preserve">Une fois inscrit, vous pouvez imprimer </w:t>
      </w:r>
      <w:r w:rsidR="00B747AC">
        <w:rPr>
          <w:lang w:val="fr"/>
        </w:rPr>
        <w:t xml:space="preserve">votre carte de prestations RSSFP ou demander à </w:t>
      </w:r>
      <w:r w:rsidRPr="00FF27A7">
        <w:rPr>
          <w:lang w:val="fr"/>
        </w:rPr>
        <w:t>Sun Life de vous envoyer une carte par la poste. Vous pouvez demander des copies supplémentaires de la carte pour vos personnes à charge admissibles âgées de plus de 18 ans.</w:t>
      </w:r>
    </w:p>
    <w:p w14:paraId="3CCAA340" w14:textId="2157C31D" w:rsidR="001D424E" w:rsidRPr="009453F0" w:rsidRDefault="00C7670C" w:rsidP="009377AD">
      <w:pPr>
        <w:spacing w:after="0"/>
        <w:rPr>
          <w:lang w:val="fr-CA"/>
        </w:rPr>
      </w:pPr>
      <w:r>
        <w:rPr>
          <w:lang w:val="fr"/>
        </w:rPr>
        <w:t>L’administ</w:t>
      </w:r>
      <w:r w:rsidR="007200C5">
        <w:rPr>
          <w:lang w:val="fr"/>
        </w:rPr>
        <w:t xml:space="preserve">rateur d’assurance </w:t>
      </w:r>
      <w:r>
        <w:rPr>
          <w:lang w:val="fr"/>
        </w:rPr>
        <w:t>Sun Life peut être joint au 1-888-757-7427 si vous avez des questions.</w:t>
      </w:r>
    </w:p>
    <w:p w14:paraId="44E5B580" w14:textId="77777777" w:rsidR="00770AE5" w:rsidRPr="009453F0" w:rsidRDefault="00770AE5" w:rsidP="009377AD">
      <w:pPr>
        <w:spacing w:after="0"/>
        <w:rPr>
          <w:lang w:val="fr-CA"/>
        </w:rPr>
      </w:pPr>
    </w:p>
    <w:p w14:paraId="3B70D4E1" w14:textId="64862209" w:rsidR="001D424E" w:rsidRPr="009453F0" w:rsidRDefault="001D424E" w:rsidP="009377AD">
      <w:pPr>
        <w:pStyle w:val="Heading3"/>
        <w:spacing w:before="0"/>
        <w:rPr>
          <w:lang w:val="fr-CA"/>
        </w:rPr>
      </w:pPr>
      <w:bookmarkStart w:id="120" w:name="_Toc99369339"/>
      <w:r>
        <w:rPr>
          <w:lang w:val="fr"/>
        </w:rPr>
        <w:t>Qu’est</w:t>
      </w:r>
      <w:r w:rsidR="007200C5">
        <w:rPr>
          <w:lang w:val="fr"/>
        </w:rPr>
        <w:t>-ce qui est couvert par le RSSFP</w:t>
      </w:r>
      <w:r>
        <w:rPr>
          <w:lang w:val="fr"/>
        </w:rPr>
        <w:t>?</w:t>
      </w:r>
      <w:bookmarkEnd w:id="120"/>
    </w:p>
    <w:p w14:paraId="72A38C5C" w14:textId="1012844E" w:rsidR="001D424E" w:rsidRPr="009453F0" w:rsidRDefault="0020357B" w:rsidP="001D424E">
      <w:pPr>
        <w:rPr>
          <w:rStyle w:val="Hyperlink"/>
          <w:lang w:val="fr-CA"/>
        </w:rPr>
      </w:pPr>
      <w:r>
        <w:rPr>
          <w:lang w:val="fr"/>
        </w:rPr>
        <w:t>Pour obtenir une liste complète de</w:t>
      </w:r>
      <w:r w:rsidR="007200C5">
        <w:rPr>
          <w:lang w:val="fr"/>
        </w:rPr>
        <w:t xml:space="preserve"> ce qui est couvert par le RSSFP</w:t>
      </w:r>
      <w:r>
        <w:rPr>
          <w:lang w:val="fr"/>
        </w:rPr>
        <w:t xml:space="preserve">, </w:t>
      </w:r>
      <w:r w:rsidR="007200C5">
        <w:rPr>
          <w:lang w:val="fr"/>
        </w:rPr>
        <w:t xml:space="preserve">consulter la </w:t>
      </w:r>
      <w:hyperlink r:id="rId60" w:history="1">
        <w:r w:rsidR="007200C5" w:rsidRPr="007200C5">
          <w:rPr>
            <w:rStyle w:val="Hyperlink"/>
            <w:lang w:val="fr"/>
          </w:rPr>
          <w:t>Garantie-maladie complémentaire</w:t>
        </w:r>
      </w:hyperlink>
      <w:r w:rsidR="007200C5">
        <w:rPr>
          <w:lang w:val="fr"/>
        </w:rPr>
        <w:t>.</w:t>
      </w:r>
    </w:p>
    <w:p w14:paraId="074C9059" w14:textId="77777777" w:rsidR="006469F9" w:rsidRPr="009453F0" w:rsidRDefault="00912EB2" w:rsidP="00EB4E43">
      <w:pPr>
        <w:pStyle w:val="Heading3"/>
        <w:rPr>
          <w:lang w:val="fr-CA"/>
        </w:rPr>
      </w:pPr>
      <w:bookmarkStart w:id="121" w:name="_Toc99369340"/>
      <w:r>
        <w:rPr>
          <w:lang w:val="fr"/>
        </w:rPr>
        <w:t>Présentation d’une réclamation</w:t>
      </w:r>
      <w:bookmarkEnd w:id="121"/>
    </w:p>
    <w:p w14:paraId="1F4A619A" w14:textId="17B4C59C" w:rsidR="00912EB2" w:rsidRPr="009453F0" w:rsidRDefault="00912EB2">
      <w:pPr>
        <w:rPr>
          <w:lang w:val="fr-CA"/>
        </w:rPr>
      </w:pPr>
      <w:r>
        <w:rPr>
          <w:lang w:val="fr"/>
        </w:rPr>
        <w:t xml:space="preserve">Visitez le </w:t>
      </w:r>
      <w:hyperlink r:id="rId61" w:history="1">
        <w:r w:rsidR="007200C5">
          <w:rPr>
            <w:rStyle w:val="Hyperlink"/>
            <w:lang w:val="fr"/>
          </w:rPr>
          <w:t xml:space="preserve">site Web </w:t>
        </w:r>
        <w:r w:rsidRPr="00912EB2">
          <w:rPr>
            <w:rStyle w:val="Hyperlink"/>
            <w:lang w:val="fr"/>
          </w:rPr>
          <w:t>Sun Life</w:t>
        </w:r>
      </w:hyperlink>
      <w:r>
        <w:rPr>
          <w:lang w:val="fr"/>
        </w:rPr>
        <w:t xml:space="preserve"> ou l’application Ma Sun Life pour </w:t>
      </w:r>
      <w:r w:rsidR="007200C5">
        <w:rPr>
          <w:lang w:val="fr"/>
        </w:rPr>
        <w:t>envoyer</w:t>
      </w:r>
      <w:r>
        <w:rPr>
          <w:lang w:val="fr"/>
        </w:rPr>
        <w:t xml:space="preserve"> une réclamation.</w:t>
      </w:r>
    </w:p>
    <w:p w14:paraId="038F1E6D" w14:textId="77777777" w:rsidR="00912EB2" w:rsidRPr="00912EB2" w:rsidRDefault="00912EB2">
      <w:r>
        <w:rPr>
          <w:noProof/>
          <w:lang w:eastAsia="en-CA"/>
        </w:rPr>
        <w:drawing>
          <wp:inline distT="0" distB="0" distL="0" distR="0" wp14:anchorId="361B6199" wp14:editId="537BEBD8">
            <wp:extent cx="4920343" cy="1538659"/>
            <wp:effectExtent l="0" t="0" r="0" b="444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924839" cy="1540065"/>
                    </a:xfrm>
                    <a:prstGeom prst="rect">
                      <a:avLst/>
                    </a:prstGeom>
                  </pic:spPr>
                </pic:pic>
              </a:graphicData>
            </a:graphic>
          </wp:inline>
        </w:drawing>
      </w:r>
    </w:p>
    <w:p w14:paraId="248EE808" w14:textId="77777777" w:rsidR="0018245B" w:rsidRPr="009453F0" w:rsidRDefault="0018245B" w:rsidP="00C72F47">
      <w:pPr>
        <w:pStyle w:val="Heading2"/>
        <w:rPr>
          <w:lang w:val="fr-CA"/>
        </w:rPr>
      </w:pPr>
      <w:bookmarkStart w:id="122" w:name="_Toc99369341"/>
      <w:r>
        <w:rPr>
          <w:lang w:val="fr"/>
        </w:rPr>
        <w:t>Avantages dentaires – Great West Life</w:t>
      </w:r>
      <w:bookmarkEnd w:id="122"/>
    </w:p>
    <w:p w14:paraId="196849BC" w14:textId="59EC44A8" w:rsidR="007D3D41" w:rsidRPr="009453F0" w:rsidRDefault="007D3D41" w:rsidP="007226E4">
      <w:pPr>
        <w:rPr>
          <w:lang w:val="fr-CA"/>
        </w:rPr>
      </w:pPr>
      <w:r>
        <w:rPr>
          <w:lang w:val="fr"/>
        </w:rPr>
        <w:t>Le Régime de soins dentaire</w:t>
      </w:r>
      <w:r w:rsidR="007200C5">
        <w:rPr>
          <w:lang w:val="fr"/>
        </w:rPr>
        <w:t>s de la fonction publique (RSDFP</w:t>
      </w:r>
      <w:r>
        <w:rPr>
          <w:lang w:val="fr"/>
        </w:rPr>
        <w:t>) est offert par Great West Life, et vous avez accès à ces avantages ap</w:t>
      </w:r>
      <w:r w:rsidR="007200C5">
        <w:rPr>
          <w:lang w:val="fr"/>
        </w:rPr>
        <w:t>rès 3 mois d’emploi continu au sein de</w:t>
      </w:r>
      <w:r>
        <w:rPr>
          <w:lang w:val="fr"/>
        </w:rPr>
        <w:t xml:space="preserve"> la fonction publique. </w:t>
      </w:r>
      <w:r w:rsidR="006D5ABC">
        <w:rPr>
          <w:lang w:val="fr"/>
        </w:rPr>
        <w:t>Contraire</w:t>
      </w:r>
      <w:r w:rsidR="007200C5">
        <w:rPr>
          <w:lang w:val="fr"/>
        </w:rPr>
        <w:t>ment au RSSFP, le RSDFP</w:t>
      </w:r>
      <w:r w:rsidR="006D5ABC">
        <w:rPr>
          <w:lang w:val="fr"/>
        </w:rPr>
        <w:t xml:space="preserve"> </w:t>
      </w:r>
      <w:r w:rsidR="00FE6F83">
        <w:rPr>
          <w:lang w:val="fr"/>
        </w:rPr>
        <w:t>est obligatoire</w:t>
      </w:r>
      <w:r>
        <w:rPr>
          <w:lang w:val="fr"/>
        </w:rPr>
        <w:t xml:space="preserve"> et</w:t>
      </w:r>
      <w:r w:rsidR="006D5ABC">
        <w:rPr>
          <w:lang w:val="fr"/>
        </w:rPr>
        <w:t xml:space="preserve"> n’exige pas la présentation d’une demande. </w:t>
      </w:r>
      <w:r w:rsidR="007226E4">
        <w:rPr>
          <w:lang w:val="fr"/>
        </w:rPr>
        <w:t xml:space="preserve"> </w:t>
      </w:r>
      <w:r w:rsidR="007200C5">
        <w:rPr>
          <w:lang w:val="fr"/>
        </w:rPr>
        <w:t>Vous devriez recevoir un courriel</w:t>
      </w:r>
      <w:r w:rsidR="003A2DDD">
        <w:rPr>
          <w:lang w:val="fr"/>
        </w:rPr>
        <w:t xml:space="preserve"> avec des informations </w:t>
      </w:r>
      <w:r w:rsidR="007200C5">
        <w:rPr>
          <w:lang w:val="fr"/>
        </w:rPr>
        <w:t>sur votre RSDFP</w:t>
      </w:r>
      <w:r>
        <w:rPr>
          <w:lang w:val="fr"/>
        </w:rPr>
        <w:t xml:space="preserve"> après 3 mois. </w:t>
      </w:r>
    </w:p>
    <w:p w14:paraId="50E16812" w14:textId="06789B78" w:rsidR="00D0319A" w:rsidRPr="009453F0" w:rsidRDefault="007200C5" w:rsidP="00D0319A">
      <w:pPr>
        <w:rPr>
          <w:lang w:val="fr-CA"/>
        </w:rPr>
      </w:pPr>
      <w:r>
        <w:rPr>
          <w:lang w:val="fr"/>
        </w:rPr>
        <w:t xml:space="preserve">Si vous ne recevez pas de courriel </w:t>
      </w:r>
      <w:r w:rsidR="003A2DDD">
        <w:rPr>
          <w:lang w:val="fr"/>
        </w:rPr>
        <w:t>après 3 mois,</w:t>
      </w:r>
      <w:r w:rsidR="003A1286">
        <w:rPr>
          <w:lang w:val="fr"/>
        </w:rPr>
        <w:t xml:space="preserve"> vous pouvez :</w:t>
      </w:r>
    </w:p>
    <w:p w14:paraId="72624BE9" w14:textId="66AC47AD" w:rsidR="009377AD" w:rsidRPr="009453F0" w:rsidRDefault="003A2DDD" w:rsidP="009377AD">
      <w:pPr>
        <w:pStyle w:val="ListParagraph"/>
        <w:numPr>
          <w:ilvl w:val="0"/>
          <w:numId w:val="4"/>
        </w:numPr>
        <w:rPr>
          <w:lang w:val="fr-CA"/>
        </w:rPr>
      </w:pPr>
      <w:r>
        <w:rPr>
          <w:lang w:val="fr"/>
        </w:rPr>
        <w:t>Appelez Great West Life au 1-800-957-9777 et demandez votre numéro d’identification</w:t>
      </w:r>
      <w:r w:rsidR="00FE6F83">
        <w:rPr>
          <w:lang w:val="fr"/>
        </w:rPr>
        <w:t>.</w:t>
      </w:r>
      <w:r w:rsidR="00D0319A">
        <w:rPr>
          <w:lang w:val="fr"/>
        </w:rPr>
        <w:t xml:space="preserve"> </w:t>
      </w:r>
      <w:r w:rsidR="00FE6F83">
        <w:rPr>
          <w:lang w:val="fr"/>
        </w:rPr>
        <w:t xml:space="preserve"> Le</w:t>
      </w:r>
      <w:r w:rsidR="00D0319A">
        <w:rPr>
          <w:lang w:val="fr"/>
        </w:rPr>
        <w:t xml:space="preserve"> numéro </w:t>
      </w:r>
      <w:r>
        <w:rPr>
          <w:lang w:val="fr"/>
        </w:rPr>
        <w:t xml:space="preserve">de </w:t>
      </w:r>
      <w:r w:rsidR="00FE6F83">
        <w:rPr>
          <w:lang w:val="fr"/>
        </w:rPr>
        <w:t>plan de groupe est 55555</w:t>
      </w:r>
      <w:r>
        <w:rPr>
          <w:lang w:val="fr"/>
        </w:rPr>
        <w:t xml:space="preserve">. </w:t>
      </w:r>
      <w:r w:rsidR="00D0319A">
        <w:rPr>
          <w:lang w:val="fr"/>
        </w:rPr>
        <w:t xml:space="preserve"> </w:t>
      </w:r>
      <w:r w:rsidR="00A11433">
        <w:rPr>
          <w:lang w:val="fr"/>
        </w:rPr>
        <w:t>Parfois,</w:t>
      </w:r>
      <w:r w:rsidR="00FE5440">
        <w:rPr>
          <w:lang w:val="fr"/>
        </w:rPr>
        <w:t xml:space="preserve"> votre numéro d’identification est déjà actif</w:t>
      </w:r>
      <w:r w:rsidR="00F879A8">
        <w:rPr>
          <w:lang w:val="fr"/>
        </w:rPr>
        <w:t>, mais le courriel n’est pas à jour</w:t>
      </w:r>
      <w:r w:rsidR="00A11433">
        <w:rPr>
          <w:lang w:val="fr"/>
        </w:rPr>
        <w:t>.</w:t>
      </w:r>
    </w:p>
    <w:p w14:paraId="40070D86" w14:textId="12A0990D" w:rsidR="007D3D41" w:rsidRPr="009453F0" w:rsidRDefault="00AB4264" w:rsidP="009377AD">
      <w:pPr>
        <w:pStyle w:val="ListParagraph"/>
        <w:numPr>
          <w:ilvl w:val="0"/>
          <w:numId w:val="4"/>
        </w:numPr>
        <w:rPr>
          <w:lang w:val="fr-CA"/>
        </w:rPr>
      </w:pPr>
      <w:r>
        <w:rPr>
          <w:lang w:val="fr"/>
        </w:rPr>
        <w:t xml:space="preserve">Si Great West Life n’a pas votre numéro d’identification, il est possible que vos renseignements sur les prestations dentaires n’aient pas été envoyés au Centre de </w:t>
      </w:r>
      <w:r w:rsidR="00EB719C">
        <w:rPr>
          <w:lang w:val="fr"/>
        </w:rPr>
        <w:t>paie</w:t>
      </w:r>
      <w:r>
        <w:rPr>
          <w:lang w:val="fr"/>
        </w:rPr>
        <w:t>. Si tel est le cas, vous devez</w:t>
      </w:r>
      <w:r w:rsidR="00F879A8">
        <w:rPr>
          <w:lang w:val="fr"/>
        </w:rPr>
        <w:t xml:space="preserve"> envoyer un formulaire DIP</w:t>
      </w:r>
      <w:r w:rsidR="007D3D41">
        <w:rPr>
          <w:lang w:val="fr"/>
        </w:rPr>
        <w:t xml:space="preserve"> au Centre de </w:t>
      </w:r>
      <w:r w:rsidR="00EB719C">
        <w:rPr>
          <w:lang w:val="fr"/>
        </w:rPr>
        <w:t>paie</w:t>
      </w:r>
      <w:r w:rsidR="007D3D41">
        <w:rPr>
          <w:lang w:val="fr"/>
        </w:rPr>
        <w:t xml:space="preserve"> pour le début de vos prestations dentaires.</w:t>
      </w:r>
    </w:p>
    <w:p w14:paraId="699EAC76" w14:textId="68B513DB" w:rsidR="001C3AE5" w:rsidRPr="009453F0" w:rsidRDefault="00A2461A" w:rsidP="007226E4">
      <w:pPr>
        <w:rPr>
          <w:lang w:val="fr-CA"/>
        </w:rPr>
      </w:pPr>
      <w:r>
        <w:rPr>
          <w:noProof/>
          <w:lang w:eastAsia="en-CA"/>
        </w:rPr>
        <mc:AlternateContent>
          <mc:Choice Requires="wpg">
            <w:drawing>
              <wp:anchor distT="0" distB="0" distL="114300" distR="114300" simplePos="0" relativeHeight="251658257" behindDoc="0" locked="0" layoutInCell="1" allowOverlap="1" wp14:anchorId="54139F53" wp14:editId="11847766">
                <wp:simplePos x="0" y="0"/>
                <wp:positionH relativeFrom="column">
                  <wp:posOffset>3346450</wp:posOffset>
                </wp:positionH>
                <wp:positionV relativeFrom="paragraph">
                  <wp:posOffset>1478280</wp:posOffset>
                </wp:positionV>
                <wp:extent cx="2647315" cy="2917825"/>
                <wp:effectExtent l="0" t="0" r="635" b="0"/>
                <wp:wrapNone/>
                <wp:docPr id="35" name="Group 35"/>
                <wp:cNvGraphicFramePr/>
                <a:graphic xmlns:a="http://schemas.openxmlformats.org/drawingml/2006/main">
                  <a:graphicData uri="http://schemas.microsoft.com/office/word/2010/wordprocessingGroup">
                    <wpg:wgp>
                      <wpg:cNvGrpSpPr/>
                      <wpg:grpSpPr>
                        <a:xfrm>
                          <a:off x="0" y="0"/>
                          <a:ext cx="2647315" cy="2917825"/>
                          <a:chOff x="0" y="0"/>
                          <a:chExt cx="2647784" cy="2918128"/>
                        </a:xfrm>
                      </wpg:grpSpPr>
                      <pic:pic xmlns:pic="http://schemas.openxmlformats.org/drawingml/2006/picture">
                        <pic:nvPicPr>
                          <pic:cNvPr id="31" name="Picture 31"/>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647784" cy="2918128"/>
                          </a:xfrm>
                          <a:prstGeom prst="rect">
                            <a:avLst/>
                          </a:prstGeom>
                        </pic:spPr>
                      </pic:pic>
                      <wps:wsp>
                        <wps:cNvPr id="33" name="Straight Arrow Connector 33"/>
                        <wps:cNvCnPr/>
                        <wps:spPr>
                          <a:xfrm flipH="1">
                            <a:off x="1152939" y="1137036"/>
                            <a:ext cx="228600" cy="17399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54C2791" id="Group 35" o:spid="_x0000_s1026" style="position:absolute;margin-left:263.5pt;margin-top:116.4pt;width:208.45pt;height:229.75pt;z-index:251658257" coordsize="26477,291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">
                <v:shape id="Picture 31" o:spid="_x0000_s1027" type="#_x0000_t75" style="position:absolute;width:26477;height:29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">
                  <v:imagedata r:id="rId64" o:title=""/>
                  <v:path arrowok="t"/>
                </v:shape>
                <v:shape id="Straight Arrow Connector 33" o:spid="_x0000_s1028" type="#_x0000_t32" style="position:absolute;left:11529;top:11370;width:2286;height:17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" strokecolor="red" strokeweight="3pt">
                  <v:stroke endarrow="open"/>
                </v:shape>
              </v:group>
            </w:pict>
          </mc:Fallback>
        </mc:AlternateContent>
      </w:r>
      <w:r w:rsidR="00E637EE">
        <w:rPr>
          <w:lang w:val="fr"/>
        </w:rPr>
        <w:t xml:space="preserve">Une fois que vous avez obtenu votre numéro d’identification, vous pouvez vous inscrire sur le site Web de Great West Life Group Net, disponible </w:t>
      </w:r>
      <w:hyperlink r:id="rId65" w:history="1">
        <w:r w:rsidR="00E637EE" w:rsidRPr="00E637EE">
          <w:rPr>
            <w:rStyle w:val="Hyperlink"/>
            <w:lang w:val="fr"/>
          </w:rPr>
          <w:t>ici</w:t>
        </w:r>
      </w:hyperlink>
      <w:r w:rsidR="00E637EE">
        <w:rPr>
          <w:lang w:val="fr"/>
        </w:rPr>
        <w:t xml:space="preserve">. </w:t>
      </w:r>
      <w:r>
        <w:rPr>
          <w:lang w:val="fr"/>
        </w:rPr>
        <w:t xml:space="preserve"> </w:t>
      </w:r>
      <w:r w:rsidR="001C3AE5">
        <w:rPr>
          <w:lang w:val="fr"/>
        </w:rPr>
        <w:t>Pour vous inscrire, sélectionnez S’inscrire maintenant. Vous devrez fournir votre numéro de plan</w:t>
      </w:r>
      <w:r w:rsidR="00AB4264">
        <w:rPr>
          <w:lang w:val="fr"/>
        </w:rPr>
        <w:t xml:space="preserve"> (55555), votre numéro d’identification complet (p. ex</w:t>
      </w:r>
      <w:r w:rsidR="00F879A8">
        <w:rPr>
          <w:lang w:val="fr"/>
        </w:rPr>
        <w:t>. CF 0123456), ainsi que votre</w:t>
      </w:r>
      <w:r w:rsidR="001C3AE5">
        <w:rPr>
          <w:lang w:val="fr"/>
        </w:rPr>
        <w:t xml:space="preserve"> nom et prénom, d</w:t>
      </w:r>
      <w:r w:rsidR="00F879A8">
        <w:rPr>
          <w:lang w:val="fr"/>
        </w:rPr>
        <w:t>ate de naissance, adresse électronique</w:t>
      </w:r>
      <w:r w:rsidR="001C3AE5">
        <w:rPr>
          <w:lang w:val="fr"/>
        </w:rPr>
        <w:t xml:space="preserve"> et code postal du domicile. Une fois ces renseignements validés par le système, il vous sera demandé de créer un nom d’utilisateur et un mot de passe pour votre compte Great West Life, qui seront utilisés pour vous connecter </w:t>
      </w:r>
      <w:r w:rsidR="00F879A8">
        <w:rPr>
          <w:lang w:val="fr"/>
        </w:rPr>
        <w:t>à votre compte d’avantages RSDFP</w:t>
      </w:r>
      <w:r w:rsidR="001C3AE5">
        <w:rPr>
          <w:lang w:val="fr"/>
        </w:rPr>
        <w:t xml:space="preserve">. </w:t>
      </w:r>
      <w:r w:rsidR="00A664C4">
        <w:rPr>
          <w:lang w:val="fr"/>
        </w:rPr>
        <w:t xml:space="preserve">Vous aurez également la possibilité d’imprimer votre carte d’avantages sociaux. </w:t>
      </w:r>
    </w:p>
    <w:p w14:paraId="074B2275" w14:textId="77777777" w:rsidR="00A2461A" w:rsidRPr="009453F0" w:rsidRDefault="00A2461A" w:rsidP="007226E4">
      <w:pPr>
        <w:rPr>
          <w:lang w:val="fr-CA"/>
        </w:rPr>
      </w:pPr>
      <w:r>
        <w:rPr>
          <w:noProof/>
          <w:lang w:eastAsia="en-CA"/>
        </w:rPr>
        <mc:AlternateContent>
          <mc:Choice Requires="wpg">
            <w:drawing>
              <wp:anchor distT="0" distB="0" distL="114300" distR="114300" simplePos="0" relativeHeight="251658256" behindDoc="0" locked="0" layoutInCell="1" allowOverlap="1" wp14:anchorId="564AEF33" wp14:editId="13C76DD8">
                <wp:simplePos x="0" y="0"/>
                <wp:positionH relativeFrom="column">
                  <wp:posOffset>-368935</wp:posOffset>
                </wp:positionH>
                <wp:positionV relativeFrom="paragraph">
                  <wp:posOffset>146050</wp:posOffset>
                </wp:positionV>
                <wp:extent cx="3496310" cy="2218055"/>
                <wp:effectExtent l="0" t="0" r="27940" b="0"/>
                <wp:wrapNone/>
                <wp:docPr id="34" name="Group 34"/>
                <wp:cNvGraphicFramePr/>
                <a:graphic xmlns:a="http://schemas.openxmlformats.org/drawingml/2006/main">
                  <a:graphicData uri="http://schemas.microsoft.com/office/word/2010/wordprocessingGroup">
                    <wpg:wgp>
                      <wpg:cNvGrpSpPr/>
                      <wpg:grpSpPr>
                        <a:xfrm>
                          <a:off x="0" y="0"/>
                          <a:ext cx="3496310" cy="2218055"/>
                          <a:chOff x="0" y="0"/>
                          <a:chExt cx="3496586" cy="2218414"/>
                        </a:xfrm>
                      </wpg:grpSpPr>
                      <pic:pic xmlns:pic="http://schemas.openxmlformats.org/drawingml/2006/picture">
                        <pic:nvPicPr>
                          <pic:cNvPr id="30" name="Picture 30"/>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3490622" cy="2218414"/>
                          </a:xfrm>
                          <a:prstGeom prst="rect">
                            <a:avLst/>
                          </a:prstGeom>
                        </pic:spPr>
                      </pic:pic>
                      <wps:wsp>
                        <wps:cNvPr id="32" name="Straight Arrow Connector 32"/>
                        <wps:cNvCnPr/>
                        <wps:spPr>
                          <a:xfrm flipH="1">
                            <a:off x="3267986" y="1781093"/>
                            <a:ext cx="228600" cy="17399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w:pict>
              <v:group id="Group 34" style="position:absolute;margin-left:-29.05pt;margin-top:11.5pt;width:275.3pt;height:174.65pt;z-index:251658256" coordsize="34965,22184" o:spid="_x0000_s102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" w14:anchorId="272D8571">
                <v:shape id="Picture 30" style="position:absolute;width:34906;height:2218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">
                  <v:imagedata o:title="" r:id="rId67"/>
                  <v:path arrowok="t"/>
                </v:shape>
                <v:shape id="Straight Arrow Connector 32" style="position:absolute;left:32679;top:17810;width:2286;height:1740;flip:x;visibility:visible;mso-wrap-style:square" o:spid="_x0000_s1028" strokecolor="red"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">
                  <v:stroke endarrow="open"/>
                </v:shape>
              </v:group>
            </w:pict>
          </mc:Fallback>
        </mc:AlternateContent>
      </w:r>
    </w:p>
    <w:p w14:paraId="68759215" w14:textId="77777777" w:rsidR="00A2461A" w:rsidRPr="009453F0" w:rsidRDefault="00A2461A" w:rsidP="007226E4">
      <w:pPr>
        <w:rPr>
          <w:lang w:val="fr-CA"/>
        </w:rPr>
      </w:pPr>
    </w:p>
    <w:p w14:paraId="01721696" w14:textId="77777777" w:rsidR="00A2461A" w:rsidRPr="009453F0" w:rsidRDefault="00A2461A" w:rsidP="007226E4">
      <w:pPr>
        <w:rPr>
          <w:lang w:val="fr-CA"/>
        </w:rPr>
      </w:pPr>
    </w:p>
    <w:p w14:paraId="10D91BA3" w14:textId="77777777" w:rsidR="00FE5440" w:rsidRPr="009453F0" w:rsidRDefault="00FE5440" w:rsidP="001D424E">
      <w:pPr>
        <w:pStyle w:val="Heading3"/>
        <w:rPr>
          <w:lang w:val="fr-CA"/>
        </w:rPr>
      </w:pPr>
    </w:p>
    <w:p w14:paraId="05DA85F5" w14:textId="77777777" w:rsidR="00314B23" w:rsidRPr="009453F0" w:rsidRDefault="00314B23" w:rsidP="00314B23">
      <w:pPr>
        <w:rPr>
          <w:lang w:val="fr-CA"/>
        </w:rPr>
      </w:pPr>
    </w:p>
    <w:p w14:paraId="2B51CD50" w14:textId="52CAF7E9" w:rsidR="001D424E" w:rsidRPr="009453F0" w:rsidRDefault="001D424E" w:rsidP="001D424E">
      <w:pPr>
        <w:pStyle w:val="Heading3"/>
        <w:rPr>
          <w:lang w:val="fr-CA"/>
        </w:rPr>
      </w:pPr>
      <w:bookmarkStart w:id="123" w:name="_Toc99369342"/>
      <w:r>
        <w:rPr>
          <w:lang w:val="fr"/>
        </w:rPr>
        <w:t>Qu’est</w:t>
      </w:r>
      <w:r w:rsidR="00F879A8">
        <w:rPr>
          <w:lang w:val="fr"/>
        </w:rPr>
        <w:t>-ce qui est couvert par le RSDFP</w:t>
      </w:r>
      <w:r>
        <w:rPr>
          <w:lang w:val="fr"/>
        </w:rPr>
        <w:t>?</w:t>
      </w:r>
      <w:bookmarkEnd w:id="123"/>
    </w:p>
    <w:p w14:paraId="7C3E5093" w14:textId="01AD274B" w:rsidR="00C24779" w:rsidRPr="009453F0" w:rsidRDefault="00606C16">
      <w:pPr>
        <w:rPr>
          <w:lang w:val="fr-CA"/>
        </w:rPr>
      </w:pPr>
      <w:r>
        <w:rPr>
          <w:lang w:val="fr"/>
        </w:rPr>
        <w:t>Pour une liste complète de ce qui est couver</w:t>
      </w:r>
      <w:r w:rsidR="00F879A8">
        <w:rPr>
          <w:lang w:val="fr"/>
        </w:rPr>
        <w:t>t par le RSDFP</w:t>
      </w:r>
      <w:r>
        <w:rPr>
          <w:lang w:val="fr"/>
        </w:rPr>
        <w:t>, consultez</w:t>
      </w:r>
      <w:r w:rsidR="00552B5D">
        <w:rPr>
          <w:lang w:val="fr"/>
        </w:rPr>
        <w:t xml:space="preserve"> le</w:t>
      </w:r>
      <w:hyperlink r:id="rId68" w:history="1">
        <w:r w:rsidR="003C146E">
          <w:rPr>
            <w:rStyle w:val="Hyperlink"/>
            <w:lang w:val="fr"/>
          </w:rPr>
          <w:t xml:space="preserve"> livret des membres</w:t>
        </w:r>
      </w:hyperlink>
      <w:r w:rsidR="003C146E">
        <w:rPr>
          <w:lang w:val="fr"/>
        </w:rPr>
        <w:t>.</w:t>
      </w:r>
    </w:p>
    <w:p w14:paraId="7DA6016C" w14:textId="77777777" w:rsidR="00E2234D" w:rsidRPr="009453F0" w:rsidRDefault="00912EB2" w:rsidP="00EB4E43">
      <w:pPr>
        <w:pStyle w:val="Heading3"/>
        <w:rPr>
          <w:lang w:val="fr-CA"/>
        </w:rPr>
      </w:pPr>
      <w:bookmarkStart w:id="124" w:name="_Toc99369343"/>
      <w:r>
        <w:rPr>
          <w:lang w:val="fr"/>
        </w:rPr>
        <w:t>Présentation d’une réclamation</w:t>
      </w:r>
      <w:bookmarkEnd w:id="124"/>
    </w:p>
    <w:p w14:paraId="64918D55" w14:textId="11A06BE9" w:rsidR="00912EB2" w:rsidRPr="009453F0" w:rsidRDefault="00912EB2">
      <w:pPr>
        <w:rPr>
          <w:lang w:val="fr-CA"/>
        </w:rPr>
      </w:pPr>
      <w:r>
        <w:rPr>
          <w:lang w:val="fr"/>
        </w:rPr>
        <w:t xml:space="preserve">Visitez le </w:t>
      </w:r>
      <w:hyperlink r:id="rId69" w:history="1">
        <w:r w:rsidR="00F879A8">
          <w:rPr>
            <w:rStyle w:val="Hyperlink"/>
            <w:lang w:val="fr"/>
          </w:rPr>
          <w:t>site Web de</w:t>
        </w:r>
        <w:r w:rsidRPr="00912EB2">
          <w:rPr>
            <w:rStyle w:val="Hyperlink"/>
            <w:lang w:val="fr"/>
          </w:rPr>
          <w:t xml:space="preserve"> Great West Life</w:t>
        </w:r>
      </w:hyperlink>
      <w:r>
        <w:rPr>
          <w:lang w:val="fr"/>
        </w:rPr>
        <w:t xml:space="preserve"> pou</w:t>
      </w:r>
      <w:r w:rsidR="00F879A8">
        <w:rPr>
          <w:lang w:val="fr"/>
        </w:rPr>
        <w:t>r envoyer</w:t>
      </w:r>
      <w:r>
        <w:rPr>
          <w:lang w:val="fr"/>
        </w:rPr>
        <w:t xml:space="preserve"> une réclamation dentaire (si votre dentiste ne dépose pas automatiquement la réclamation pour vous). </w:t>
      </w:r>
    </w:p>
    <w:p w14:paraId="3EE7F4E2" w14:textId="77777777" w:rsidR="00912EB2" w:rsidRPr="009453F0" w:rsidRDefault="00912EB2">
      <w:pPr>
        <w:rPr>
          <w:lang w:val="fr-CA"/>
        </w:rPr>
      </w:pPr>
    </w:p>
    <w:p w14:paraId="63AA575E" w14:textId="77777777" w:rsidR="0018245B" w:rsidRPr="009453F0" w:rsidRDefault="0018245B" w:rsidP="00C72F47">
      <w:pPr>
        <w:pStyle w:val="Heading2"/>
        <w:rPr>
          <w:lang w:val="fr-CA"/>
        </w:rPr>
      </w:pPr>
      <w:bookmarkStart w:id="125" w:name="_Toc99369344"/>
      <w:r>
        <w:rPr>
          <w:lang w:val="fr"/>
        </w:rPr>
        <w:t>Congés de maladie et vacances</w:t>
      </w:r>
      <w:bookmarkEnd w:id="125"/>
    </w:p>
    <w:p w14:paraId="18E6A61D" w14:textId="77777777" w:rsidR="008C4D7A" w:rsidRPr="009453F0" w:rsidRDefault="00FE5440" w:rsidP="008C4D7A">
      <w:pPr>
        <w:rPr>
          <w:lang w:val="fr-CA"/>
        </w:rPr>
      </w:pPr>
      <w:r>
        <w:rPr>
          <w:lang w:val="fr"/>
        </w:rPr>
        <w:t>Les congés annuels, les congés de maladie, les congés familiaux et les autres congés payés sont saisis par l’intermédiaire de PeopleSoft. Selon votre ancienneté et votre convention collective</w:t>
      </w:r>
      <w:r w:rsidR="00B4425B">
        <w:rPr>
          <w:lang w:val="fr"/>
        </w:rPr>
        <w:t>, les employés ont droit à :</w:t>
      </w:r>
    </w:p>
    <w:p w14:paraId="637F6EC4" w14:textId="77777777" w:rsidR="008C4D7A" w:rsidRPr="009453F0" w:rsidRDefault="008C4D7A" w:rsidP="00B4425B">
      <w:pPr>
        <w:pStyle w:val="ListParagraph"/>
        <w:numPr>
          <w:ilvl w:val="0"/>
          <w:numId w:val="4"/>
        </w:numPr>
        <w:rPr>
          <w:lang w:val="fr-CA"/>
        </w:rPr>
      </w:pPr>
      <w:r w:rsidRPr="00B4425B">
        <w:rPr>
          <w:b/>
          <w:lang w:val="fr"/>
        </w:rPr>
        <w:t xml:space="preserve">Congé de maladie : </w:t>
      </w:r>
      <w:r w:rsidR="00B4425B">
        <w:rPr>
          <w:lang w:val="fr"/>
        </w:rPr>
        <w:t>Les crédits de congé de maladie sont accumulés au taux de 9,375 heures par mois pour chaque mois civil. Les congés de maladie non utilisés sont généralement reportés au nouvel exercice.</w:t>
      </w:r>
    </w:p>
    <w:p w14:paraId="2AC932F1" w14:textId="77777777" w:rsidR="00C24779" w:rsidRPr="009453F0" w:rsidRDefault="008C4D7A" w:rsidP="00B4425B">
      <w:pPr>
        <w:pStyle w:val="ListParagraph"/>
        <w:numPr>
          <w:ilvl w:val="0"/>
          <w:numId w:val="4"/>
        </w:numPr>
        <w:rPr>
          <w:lang w:val="fr-CA"/>
        </w:rPr>
      </w:pPr>
      <w:r w:rsidRPr="00B4425B">
        <w:rPr>
          <w:b/>
          <w:lang w:val="fr"/>
        </w:rPr>
        <w:t>Congés annuels :</w:t>
      </w:r>
      <w:r>
        <w:rPr>
          <w:lang w:val="fr"/>
        </w:rPr>
        <w:t xml:space="preserve"> Vous gagnerez des crédits de congé annuel en fonction de vos années de service. </w:t>
      </w:r>
    </w:p>
    <w:p w14:paraId="03B403F2" w14:textId="77777777" w:rsidR="00C24779" w:rsidRPr="009453F0" w:rsidRDefault="00C24779" w:rsidP="00C24779">
      <w:pPr>
        <w:pStyle w:val="ListParagraph"/>
        <w:numPr>
          <w:ilvl w:val="1"/>
          <w:numId w:val="4"/>
        </w:numPr>
        <w:rPr>
          <w:lang w:val="fr-CA"/>
        </w:rPr>
      </w:pPr>
      <w:r>
        <w:rPr>
          <w:lang w:val="fr"/>
        </w:rPr>
        <w:t>9,375 heures jusqu’au mois au cours duquel le huitième (8e) anniversaire de service de l’employé a lieu;</w:t>
      </w:r>
    </w:p>
    <w:p w14:paraId="2C081DD4" w14:textId="77777777" w:rsidR="00C24779" w:rsidRPr="009453F0" w:rsidRDefault="00C24779" w:rsidP="00C24779">
      <w:pPr>
        <w:pStyle w:val="ListParagraph"/>
        <w:numPr>
          <w:ilvl w:val="1"/>
          <w:numId w:val="4"/>
        </w:numPr>
        <w:rPr>
          <w:lang w:val="fr-CA"/>
        </w:rPr>
      </w:pPr>
      <w:r>
        <w:rPr>
          <w:lang w:val="fr"/>
        </w:rPr>
        <w:t>12,5 heures à compter du mois au cours duquel le huitième (8e) anniversaire de service de l’employé a lieu;</w:t>
      </w:r>
    </w:p>
    <w:p w14:paraId="4E6D095C" w14:textId="77777777" w:rsidR="00C24779" w:rsidRPr="009453F0" w:rsidRDefault="00FE5440" w:rsidP="00C24779">
      <w:pPr>
        <w:pStyle w:val="ListParagraph"/>
        <w:numPr>
          <w:ilvl w:val="1"/>
          <w:numId w:val="4"/>
        </w:numPr>
        <w:rPr>
          <w:lang w:val="fr-CA"/>
        </w:rPr>
      </w:pPr>
      <w:r>
        <w:rPr>
          <w:lang w:val="fr"/>
        </w:rPr>
        <w:t>13,75 heures à compter du mois au cours duquel le seizième (16e) anniversaire de service de l’employé a lieu; etc....</w:t>
      </w:r>
    </w:p>
    <w:p w14:paraId="480CE2DE" w14:textId="77777777" w:rsidR="00C24779" w:rsidRPr="009453F0" w:rsidRDefault="00B4425B" w:rsidP="00C24779">
      <w:pPr>
        <w:pStyle w:val="ListParagraph"/>
        <w:rPr>
          <w:lang w:val="fr-CA"/>
        </w:rPr>
      </w:pPr>
      <w:r>
        <w:rPr>
          <w:lang w:val="fr"/>
        </w:rPr>
        <w:t xml:space="preserve">Les crédits de congés annuels sont avancés pour le nouvel exercice financier le 1er avril. Les heures de vacances peuvent être reportées en fonction de votre convention collective. </w:t>
      </w:r>
      <w:r w:rsidR="00FE6F83">
        <w:rPr>
          <w:lang w:val="fr"/>
        </w:rPr>
        <w:t xml:space="preserve"> Pour les employés temporaires, au début de votre temps dans la fonction publique, les congés annuels sont accumulés au taux de 9,375 heures par mois pour chaque mois où l’employé</w:t>
      </w:r>
      <w:r w:rsidR="008C4D7A">
        <w:rPr>
          <w:lang w:val="fr"/>
        </w:rPr>
        <w:t xml:space="preserve"> </w:t>
      </w:r>
      <w:r w:rsidR="00FA2D9A">
        <w:rPr>
          <w:lang w:val="fr"/>
        </w:rPr>
        <w:t>travaille au moins 75 heures, soit</w:t>
      </w:r>
      <w:r w:rsidR="00FE6F83">
        <w:rPr>
          <w:lang w:val="fr"/>
        </w:rPr>
        <w:t xml:space="preserve"> une augmentation totale de 3 semaines (</w:t>
      </w:r>
      <w:r w:rsidR="00FA2D9A">
        <w:rPr>
          <w:lang w:val="fr"/>
        </w:rPr>
        <w:t xml:space="preserve">15 jours, </w:t>
      </w:r>
      <w:r w:rsidR="00FE6F83">
        <w:rPr>
          <w:lang w:val="fr"/>
        </w:rPr>
        <w:t>112,5 heures)</w:t>
      </w:r>
      <w:r w:rsidR="00FA2D9A">
        <w:rPr>
          <w:lang w:val="fr"/>
        </w:rPr>
        <w:t xml:space="preserve"> de vacances</w:t>
      </w:r>
      <w:r w:rsidR="00FE6F83">
        <w:rPr>
          <w:lang w:val="fr"/>
        </w:rPr>
        <w:t>. Après 6 mois de service continu, le congé annuel restant pour l’exercice financier vous sera avancé.</w:t>
      </w:r>
    </w:p>
    <w:p w14:paraId="31682D53" w14:textId="77777777" w:rsidR="00C24779" w:rsidRPr="009453F0" w:rsidRDefault="00C24779" w:rsidP="00140FEF">
      <w:pPr>
        <w:pStyle w:val="ListParagraph"/>
        <w:numPr>
          <w:ilvl w:val="1"/>
          <w:numId w:val="4"/>
        </w:numPr>
        <w:rPr>
          <w:lang w:val="fr-CA"/>
        </w:rPr>
      </w:pPr>
      <w:r w:rsidRPr="00C24779">
        <w:rPr>
          <w:lang w:val="fr"/>
        </w:rPr>
        <w:t xml:space="preserve">Les jours de vacances inutilisés sont reportés au nouvel exercice financier jusqu’à un maximum de 35 jours. Tous les crédits de congés annuels de plus de 35 jours seront payés au taux de rémunération horaire de l’employé calculé à partir de la classification de l’employé. </w:t>
      </w:r>
    </w:p>
    <w:p w14:paraId="049F985B" w14:textId="77777777" w:rsidR="008C4D7A" w:rsidRPr="009453F0" w:rsidRDefault="008C4D7A" w:rsidP="00B4425B">
      <w:pPr>
        <w:pStyle w:val="ListParagraph"/>
        <w:numPr>
          <w:ilvl w:val="0"/>
          <w:numId w:val="4"/>
        </w:numPr>
        <w:rPr>
          <w:lang w:val="fr-CA"/>
        </w:rPr>
      </w:pPr>
      <w:r w:rsidRPr="00B4425B">
        <w:rPr>
          <w:b/>
          <w:lang w:val="fr"/>
        </w:rPr>
        <w:t>Congé familial :</w:t>
      </w:r>
      <w:r w:rsidR="00B4425B">
        <w:rPr>
          <w:lang w:val="fr"/>
        </w:rPr>
        <w:t xml:space="preserve"> Un congé payé peut être accordé pour une maladie dans la famille, des rendez-vous médicaux ou dentaires et des rencontres avec les autorités scolaires jusqu’à un maximum de 37,5 heures par exercice financier, selon votre convention collective.</w:t>
      </w:r>
    </w:p>
    <w:p w14:paraId="79A48E4E" w14:textId="77777777" w:rsidR="0020003A" w:rsidRPr="009453F0" w:rsidRDefault="0020003A" w:rsidP="003A30E9">
      <w:pPr>
        <w:pStyle w:val="ListParagraph"/>
        <w:numPr>
          <w:ilvl w:val="0"/>
          <w:numId w:val="4"/>
        </w:numPr>
        <w:rPr>
          <w:lang w:val="fr-CA"/>
        </w:rPr>
      </w:pPr>
      <w:r>
        <w:rPr>
          <w:b/>
          <w:lang w:val="fr"/>
        </w:rPr>
        <w:t>Congé médical/ dentaire:</w:t>
      </w:r>
      <w:r w:rsidR="003A30E9">
        <w:rPr>
          <w:lang w:val="fr"/>
        </w:rPr>
        <w:t xml:space="preserve"> Un congé payé peut être accordé pour des examens de routine ou périodiques, qui sont normalement limités aux rendez-vous de nature préventive tels que les rendez-vous pour un examen physique annuel, un examen dentaire et un examen de la vue. Cela pourrait également inclure des rendez-vous de nature diagnostique, tels que des mammographies ou des coloscopies. Jusqu’à une demi-journée (3,75 heures) peut être accordée à titre de congé payé pour ces absences, ce qui comprend le temps nécessaire pour se rendre au rendez-vous et en revenir. Notez que les rendez-vous pour des conditions ou des plaintes spécifiques (par exemple, des rendez-vous de suivi pour le traitement) doivent être pris comme un congé de maladie. Veuillez consulter le document FAQ dans le dossier New AO pour les rendez-vous médicaux et dentaires, ou suivez le lien pour plus d’informations: </w:t>
      </w:r>
      <w:hyperlink r:id="rId70" w:history="1">
        <w:r w:rsidR="003A30E9" w:rsidRPr="00EB5611">
          <w:rPr>
            <w:rStyle w:val="Hyperlink"/>
            <w:lang w:val="fr"/>
          </w:rPr>
          <w:t>https://www.canada.ca/en/treasury-board-secretariat/services/information-notice/time-off-personal-medical-dental-appointments.html</w:t>
        </w:r>
      </w:hyperlink>
    </w:p>
    <w:p w14:paraId="38F44FD5" w14:textId="77777777" w:rsidR="008C4D7A" w:rsidRPr="009453F0" w:rsidRDefault="008C4D7A" w:rsidP="00B4425B">
      <w:pPr>
        <w:pStyle w:val="ListParagraph"/>
        <w:numPr>
          <w:ilvl w:val="0"/>
          <w:numId w:val="4"/>
        </w:numPr>
        <w:rPr>
          <w:lang w:val="fr-CA"/>
        </w:rPr>
      </w:pPr>
      <w:r w:rsidRPr="00B4425B">
        <w:rPr>
          <w:b/>
          <w:lang w:val="fr"/>
        </w:rPr>
        <w:t>Autres types de congés :</w:t>
      </w:r>
      <w:r w:rsidR="00FE5440">
        <w:rPr>
          <w:lang w:val="fr"/>
        </w:rPr>
        <w:t xml:space="preserve"> Deux jours personnels</w:t>
      </w:r>
      <w:r>
        <w:rPr>
          <w:lang w:val="fr"/>
        </w:rPr>
        <w:t xml:space="preserve"> </w:t>
      </w:r>
      <w:r w:rsidR="00FE5440">
        <w:rPr>
          <w:lang w:val="fr"/>
        </w:rPr>
        <w:t>(15 heures au total; à utiliser par périodes de 3,75 ou 7,5 heures chacune); et un congé spécial unique, d’une durée maximale de 37,5 heures (s’il y a lieu), selon</w:t>
      </w:r>
      <w:r>
        <w:rPr>
          <w:lang w:val="fr"/>
        </w:rPr>
        <w:t xml:space="preserve"> </w:t>
      </w:r>
      <w:r w:rsidR="00B4425B">
        <w:rPr>
          <w:lang w:val="fr"/>
        </w:rPr>
        <w:t>la convention collective.</w:t>
      </w:r>
    </w:p>
    <w:p w14:paraId="0FA75DD9" w14:textId="77777777" w:rsidR="008C4D7A" w:rsidRPr="009453F0" w:rsidRDefault="008C4D7A" w:rsidP="008C4D7A">
      <w:pPr>
        <w:rPr>
          <w:lang w:val="fr-CA"/>
        </w:rPr>
      </w:pPr>
      <w:r w:rsidRPr="009377AD">
        <w:rPr>
          <w:b/>
          <w:lang w:val="fr"/>
        </w:rPr>
        <w:t xml:space="preserve">Veuillez noter </w:t>
      </w:r>
      <w:r w:rsidR="00B4425B">
        <w:rPr>
          <w:lang w:val="fr"/>
        </w:rPr>
        <w:t>que les droits aux congés des employés à temps partiel sont calculés au prorata de leurs heures de travail.</w:t>
      </w:r>
    </w:p>
    <w:p w14:paraId="22C7FB8A" w14:textId="77777777" w:rsidR="008C4D7A" w:rsidRPr="009453F0" w:rsidRDefault="008C4D7A" w:rsidP="008C4D7A">
      <w:pPr>
        <w:rPr>
          <w:lang w:val="fr-CA"/>
        </w:rPr>
      </w:pPr>
      <w:r>
        <w:rPr>
          <w:lang w:val="fr"/>
        </w:rPr>
        <w:t>Selon votre convention collective, vous pourriez obtenir un congé avec ou sans solde pour d’autres raisons, telles que :</w:t>
      </w:r>
    </w:p>
    <w:p w14:paraId="6D09AF54" w14:textId="77777777" w:rsidR="008C4D7A" w:rsidRPr="009453F0" w:rsidRDefault="008C4D7A" w:rsidP="00B4425B">
      <w:pPr>
        <w:pStyle w:val="ListParagraph"/>
        <w:numPr>
          <w:ilvl w:val="0"/>
          <w:numId w:val="9"/>
        </w:numPr>
        <w:rPr>
          <w:lang w:val="fr-CA"/>
        </w:rPr>
      </w:pPr>
      <w:r>
        <w:rPr>
          <w:lang w:val="fr"/>
        </w:rPr>
        <w:t>Présence devant les tribunaux/activités syndicales</w:t>
      </w:r>
    </w:p>
    <w:p w14:paraId="27980D52" w14:textId="77777777" w:rsidR="008C4D7A" w:rsidRPr="009453F0" w:rsidRDefault="008C4D7A" w:rsidP="00B4425B">
      <w:pPr>
        <w:pStyle w:val="ListParagraph"/>
        <w:numPr>
          <w:ilvl w:val="0"/>
          <w:numId w:val="9"/>
        </w:numPr>
        <w:rPr>
          <w:lang w:val="fr-CA"/>
        </w:rPr>
      </w:pPr>
      <w:r>
        <w:rPr>
          <w:lang w:val="fr"/>
        </w:rPr>
        <w:t>Éducation/soins et éducation des enfants d’âge préscolaire</w:t>
      </w:r>
    </w:p>
    <w:p w14:paraId="0F43DA89" w14:textId="77777777" w:rsidR="008C4D7A" w:rsidRDefault="008C4D7A" w:rsidP="00B4425B">
      <w:pPr>
        <w:pStyle w:val="ListParagraph"/>
        <w:numPr>
          <w:ilvl w:val="0"/>
          <w:numId w:val="9"/>
        </w:numPr>
      </w:pPr>
      <w:r>
        <w:rPr>
          <w:lang w:val="fr"/>
        </w:rPr>
        <w:t>Réinstallation du conjoint/ Besoins personnels</w:t>
      </w:r>
    </w:p>
    <w:p w14:paraId="392361C8" w14:textId="77777777" w:rsidR="008C4D7A" w:rsidRDefault="008C4D7A" w:rsidP="008C4D7A">
      <w:pPr>
        <w:pStyle w:val="ListParagraph"/>
        <w:numPr>
          <w:ilvl w:val="0"/>
          <w:numId w:val="9"/>
        </w:numPr>
      </w:pPr>
      <w:r>
        <w:rPr>
          <w:lang w:val="fr"/>
        </w:rPr>
        <w:t>Maternité/Parental</w:t>
      </w:r>
    </w:p>
    <w:p w14:paraId="1D6B0F59" w14:textId="77777777" w:rsidR="004747FF" w:rsidRDefault="004747FF" w:rsidP="008C4D7A">
      <w:pPr>
        <w:pStyle w:val="ListParagraph"/>
        <w:numPr>
          <w:ilvl w:val="0"/>
          <w:numId w:val="9"/>
        </w:numPr>
      </w:pPr>
      <w:r>
        <w:rPr>
          <w:lang w:val="fr"/>
        </w:rPr>
        <w:t>Deuil</w:t>
      </w:r>
    </w:p>
    <w:p w14:paraId="2F388D12" w14:textId="622FD384" w:rsidR="008C4D7A" w:rsidRPr="009453F0" w:rsidRDefault="008C4D7A" w:rsidP="008C4D7A">
      <w:pPr>
        <w:rPr>
          <w:lang w:val="fr-CA"/>
        </w:rPr>
      </w:pPr>
      <w:r>
        <w:rPr>
          <w:lang w:val="fr"/>
        </w:rPr>
        <w:t>Dans le cas où</w:t>
      </w:r>
      <w:r w:rsidR="003904F2">
        <w:rPr>
          <w:lang w:val="fr"/>
        </w:rPr>
        <w:t xml:space="preserve"> vous prenez un congé non payé (CNP</w:t>
      </w:r>
      <w:r>
        <w:rPr>
          <w:lang w:val="fr"/>
        </w:rPr>
        <w:t xml:space="preserve">), </w:t>
      </w:r>
      <w:proofErr w:type="spellStart"/>
      <w:r>
        <w:rPr>
          <w:lang w:val="fr"/>
        </w:rPr>
        <w:t>veuillez vous</w:t>
      </w:r>
      <w:proofErr w:type="spellEnd"/>
      <w:r>
        <w:rPr>
          <w:lang w:val="fr"/>
        </w:rPr>
        <w:t xml:space="preserve"> assurer que </w:t>
      </w:r>
      <w:proofErr w:type="spellStart"/>
      <w:r>
        <w:rPr>
          <w:lang w:val="fr"/>
        </w:rPr>
        <w:t>Pay</w:t>
      </w:r>
      <w:proofErr w:type="spellEnd"/>
      <w:r>
        <w:rPr>
          <w:lang w:val="fr"/>
        </w:rPr>
        <w:t xml:space="preserve"> and </w:t>
      </w:r>
      <w:proofErr w:type="spellStart"/>
      <w:r>
        <w:rPr>
          <w:lang w:val="fr"/>
        </w:rPr>
        <w:t>Benefits</w:t>
      </w:r>
      <w:proofErr w:type="spellEnd"/>
      <w:r>
        <w:rPr>
          <w:lang w:val="fr"/>
        </w:rPr>
        <w:t xml:space="preserve"> est avisé au moins un (1) mois à l’avance pour vous assurer que votre salaire est ajusté en conséquence.</w:t>
      </w:r>
    </w:p>
    <w:p w14:paraId="2788A6CF" w14:textId="06A3D4C4" w:rsidR="009377AD" w:rsidRPr="009453F0" w:rsidRDefault="005B5584" w:rsidP="008C4D7A">
      <w:pPr>
        <w:rPr>
          <w:lang w:val="fr-CA"/>
        </w:rPr>
      </w:pPr>
      <w:r>
        <w:rPr>
          <w:lang w:val="fr"/>
        </w:rPr>
        <w:t>Pour les employés qui ont de l’expérience au gouvernement fédéral (c.-à-d. un emploi étudiant), toute période de service continu ou discontinu en tant qu’étudiant dans la fonction publique peut être prise en compte dans le calcul des droits aux congés annuels lorsque vous devenez assujetti aux dispositions de votre convention collective relatives aux congés annuels. Pour que votre emploi étudiant antérieur compte dans le calcul de votre droit à un congé de vacances, vous devez communiquer avec</w:t>
      </w:r>
      <w:r w:rsidR="005C6158" w:rsidRPr="00EB4E43">
        <w:rPr>
          <w:b/>
          <w:lang w:val="fr"/>
        </w:rPr>
        <w:t xml:space="preserve"> l’échelonnement de la rémunération</w:t>
      </w:r>
      <w:r w:rsidR="005C6158">
        <w:rPr>
          <w:lang w:val="fr"/>
        </w:rPr>
        <w:t xml:space="preserve"> (</w:t>
      </w:r>
      <w:hyperlink r:id="rId71" w:history="1">
        <w:r w:rsidR="005C6158" w:rsidRPr="00352845">
          <w:rPr>
            <w:rStyle w:val="Hyperlink"/>
            <w:lang w:val="fr"/>
          </w:rPr>
          <w:t>hc.compensationescalation-acheminementenmatiereremuneration.sc@canada.ca</w:t>
        </w:r>
      </w:hyperlink>
      <w:r w:rsidR="005C6158">
        <w:rPr>
          <w:lang w:val="fr"/>
        </w:rPr>
        <w:t xml:space="preserve">) pour faire examiner votre dossier et apporter les ajustements nécessaires. </w:t>
      </w:r>
      <w:r w:rsidR="006B75D0">
        <w:rPr>
          <w:lang w:val="fr"/>
        </w:rPr>
        <w:t xml:space="preserve"> </w:t>
      </w:r>
      <w:r w:rsidR="003904F2">
        <w:rPr>
          <w:lang w:val="fr"/>
        </w:rPr>
        <w:t>Dans le courriel</w:t>
      </w:r>
      <w:r w:rsidR="005C6158">
        <w:rPr>
          <w:lang w:val="fr"/>
        </w:rPr>
        <w:t xml:space="preserve"> à </w:t>
      </w:r>
      <w:proofErr w:type="spellStart"/>
      <w:r w:rsidR="005C6158">
        <w:rPr>
          <w:lang w:val="fr"/>
        </w:rPr>
        <w:t>Escalation</w:t>
      </w:r>
      <w:proofErr w:type="spellEnd"/>
      <w:r w:rsidR="005C6158">
        <w:rPr>
          <w:lang w:val="fr"/>
        </w:rPr>
        <w:t xml:space="preserve"> de compensation, référez-vous à l’avis lié ci-dessous. Vous n’avez </w:t>
      </w:r>
      <w:r w:rsidR="005C6158" w:rsidRPr="00EB4E43">
        <w:rPr>
          <w:b/>
          <w:lang w:val="fr"/>
        </w:rPr>
        <w:t>pas</w:t>
      </w:r>
      <w:r w:rsidR="005C6158">
        <w:rPr>
          <w:lang w:val="fr"/>
        </w:rPr>
        <w:t xml:space="preserve"> besoin de racheter votre service avant d’ajuster votre droit aux vacances.  Pour plus d’informations, veuillez consulter</w:t>
      </w:r>
      <w:r>
        <w:rPr>
          <w:lang w:val="fr"/>
        </w:rPr>
        <w:t xml:space="preserve"> le lien suivant : </w:t>
      </w:r>
      <w:hyperlink r:id="rId72" w:history="1">
        <w:r w:rsidRPr="00972C7F">
          <w:rPr>
            <w:rStyle w:val="Hyperlink"/>
            <w:lang w:val="fr"/>
          </w:rPr>
          <w:t>https://www.canada.ca/en/treasury-board-secretariat/services/information-notice/continuous-discontinuous-service-employees-prior-service-student.html</w:t>
        </w:r>
      </w:hyperlink>
    </w:p>
    <w:p w14:paraId="407420AD" w14:textId="77777777" w:rsidR="00C72F47" w:rsidRPr="009453F0" w:rsidRDefault="00CB456F" w:rsidP="00C72F47">
      <w:pPr>
        <w:pStyle w:val="Heading2"/>
        <w:rPr>
          <w:lang w:val="fr-CA"/>
        </w:rPr>
      </w:pPr>
      <w:bookmarkStart w:id="126" w:name="_Toc99369345"/>
      <w:r>
        <w:rPr>
          <w:lang w:val="fr"/>
        </w:rPr>
        <w:t xml:space="preserve">Demander un congé – </w:t>
      </w:r>
      <w:r w:rsidR="00D80DAC">
        <w:rPr>
          <w:lang w:val="fr"/>
        </w:rPr>
        <w:t>PeopleSoft</w:t>
      </w:r>
      <w:bookmarkEnd w:id="126"/>
    </w:p>
    <w:p w14:paraId="42165FA5" w14:textId="21FB8A60" w:rsidR="00FE6F83" w:rsidRPr="009453F0" w:rsidRDefault="00CB456F" w:rsidP="00FE6F83">
      <w:pPr>
        <w:rPr>
          <w:lang w:val="fr-CA"/>
        </w:rPr>
      </w:pPr>
      <w:r>
        <w:rPr>
          <w:lang w:val="fr"/>
        </w:rPr>
        <w:t>PeopleSoft est le logiciel Oracle utilisé par les employés pour demander des vacances, des congés de maladie et d’autres congés. L’icône de PeopleSoft se trouve sur votre bureau. Pour vous inscrire, ouvrez PeopleSoft et sélectionnez le lien « S’inscrire ». V</w:t>
      </w:r>
      <w:r w:rsidR="00D974EE">
        <w:rPr>
          <w:lang w:val="fr"/>
        </w:rPr>
        <w:t>ous devrez fournir votre numéro PRI, @Canada.ca adresse électronique</w:t>
      </w:r>
      <w:r>
        <w:rPr>
          <w:lang w:val="fr"/>
        </w:rPr>
        <w:t>, date de naissance, nom de famille et société. Pour l’entreprise, vous devriez sélectionner Santé Canada. Une fois les informations rens</w:t>
      </w:r>
      <w:r w:rsidR="00D974EE">
        <w:rPr>
          <w:lang w:val="fr"/>
        </w:rPr>
        <w:t>eignées, cliquez sur « Envoyer », et un courriel</w:t>
      </w:r>
      <w:r>
        <w:rPr>
          <w:lang w:val="fr"/>
        </w:rPr>
        <w:t xml:space="preserve"> de confirmation sera envoyé à votre compte de messagerie @Canada.ca. </w:t>
      </w:r>
    </w:p>
    <w:p w14:paraId="6F600BC3" w14:textId="25BF88F1" w:rsidR="007A70E3" w:rsidRPr="009453F0" w:rsidRDefault="007A70E3" w:rsidP="00FE6F83">
      <w:pPr>
        <w:rPr>
          <w:lang w:val="fr-CA"/>
        </w:rPr>
      </w:pPr>
      <w:r>
        <w:rPr>
          <w:lang w:val="fr"/>
        </w:rPr>
        <w:t>Une fois que vous avez créé un compte, vous pouvez accéder à PeopleSoft pour afficher votre résumé de congé et vos informati</w:t>
      </w:r>
      <w:r w:rsidR="00D974EE">
        <w:rPr>
          <w:lang w:val="fr"/>
        </w:rPr>
        <w:t>ons personnelles. Pour envoyer</w:t>
      </w:r>
      <w:r>
        <w:rPr>
          <w:lang w:val="fr"/>
        </w:rPr>
        <w:t xml:space="preserve"> une demande de congé, connectez-vous à </w:t>
      </w:r>
      <w:proofErr w:type="gramStart"/>
      <w:r>
        <w:rPr>
          <w:lang w:val="fr"/>
        </w:rPr>
        <w:t>PeopleSoft  et</w:t>
      </w:r>
      <w:proofErr w:type="gramEnd"/>
      <w:r>
        <w:rPr>
          <w:lang w:val="fr"/>
        </w:rPr>
        <w:t xml:space="preserve"> accédez à  Libre-service sur le côté gauche de la page d’accueil. À partir de là, vous pouvez sélectionner </w:t>
      </w:r>
      <w:r w:rsidRPr="006469F9">
        <w:rPr>
          <w:b/>
          <w:u w:val="single"/>
          <w:lang w:val="fr"/>
        </w:rPr>
        <w:t>Congé d’employé (GC).</w:t>
      </w:r>
      <w:r>
        <w:rPr>
          <w:lang w:val="fr"/>
        </w:rPr>
        <w:t xml:space="preserve">  Sous Congé d’employé, vous pouvez sélectionner </w:t>
      </w:r>
      <w:r w:rsidRPr="006469F9">
        <w:rPr>
          <w:b/>
          <w:u w:val="single"/>
          <w:lang w:val="fr"/>
        </w:rPr>
        <w:t>Demande de congé</w:t>
      </w:r>
      <w:r w:rsidR="00D974EE">
        <w:rPr>
          <w:lang w:val="fr"/>
        </w:rPr>
        <w:t xml:space="preserve"> pour envoyer</w:t>
      </w:r>
      <w:r>
        <w:rPr>
          <w:lang w:val="fr"/>
        </w:rPr>
        <w:t xml:space="preserve"> une nouvelle demande de congé, </w:t>
      </w:r>
      <w:r w:rsidRPr="006469F9">
        <w:rPr>
          <w:b/>
          <w:u w:val="single"/>
          <w:lang w:val="fr"/>
        </w:rPr>
        <w:t>Demande de modification de congé</w:t>
      </w:r>
      <w:r>
        <w:rPr>
          <w:lang w:val="fr"/>
        </w:rPr>
        <w:t xml:space="preserve"> pour modifier une demande de congé précédente, </w:t>
      </w:r>
      <w:r w:rsidRPr="006469F9">
        <w:rPr>
          <w:b/>
          <w:u w:val="single"/>
          <w:lang w:val="fr"/>
        </w:rPr>
        <w:t>Soldes de congés</w:t>
      </w:r>
      <w:r w:rsidR="0037075B">
        <w:rPr>
          <w:lang w:val="fr"/>
        </w:rPr>
        <w:t xml:space="preserve"> pour afficher votre congé existant et </w:t>
      </w:r>
      <w:r w:rsidR="0037075B" w:rsidRPr="006469F9">
        <w:rPr>
          <w:b/>
          <w:u w:val="single"/>
          <w:lang w:val="fr"/>
        </w:rPr>
        <w:t>Confirmation d’approbation de congé/modification</w:t>
      </w:r>
      <w:r w:rsidR="0037075B">
        <w:rPr>
          <w:lang w:val="fr"/>
        </w:rPr>
        <w:t xml:space="preserve"> pour afficher l’état de votre demande de congé. </w:t>
      </w:r>
    </w:p>
    <w:p w14:paraId="52B03B57" w14:textId="77777777" w:rsidR="006469F9" w:rsidRPr="009453F0" w:rsidRDefault="006469F9" w:rsidP="006469F9">
      <w:pPr>
        <w:jc w:val="center"/>
        <w:rPr>
          <w:b/>
          <w:lang w:val="fr-CA"/>
        </w:rPr>
      </w:pPr>
      <w:r w:rsidRPr="006469F9">
        <w:rPr>
          <w:b/>
          <w:lang w:val="fr"/>
        </w:rPr>
        <w:t xml:space="preserve">Libre-service </w:t>
      </w:r>
      <w:r>
        <w:rPr>
          <w:b/>
          <w:lang w:val="fr"/>
        </w:rPr>
        <w:t>-</w:t>
      </w:r>
      <w:r w:rsidRPr="006469F9">
        <w:rPr>
          <w:b/>
          <w:lang w:val="fr"/>
        </w:rPr>
        <w:t xml:space="preserve">&gt; </w:t>
      </w:r>
      <w:r>
        <w:rPr>
          <w:b/>
          <w:lang w:val="fr"/>
        </w:rPr>
        <w:t>congé d’employé -</w:t>
      </w:r>
      <w:r w:rsidRPr="006469F9">
        <w:rPr>
          <w:b/>
          <w:lang w:val="fr"/>
        </w:rPr>
        <w:t>demande de congé &gt;</w:t>
      </w:r>
    </w:p>
    <w:p w14:paraId="4DE14A0D" w14:textId="77777777" w:rsidR="006469F9" w:rsidRPr="009453F0" w:rsidRDefault="006469F9" w:rsidP="00FE6F83">
      <w:pPr>
        <w:rPr>
          <w:lang w:val="fr-CA"/>
        </w:rPr>
      </w:pPr>
      <w:r>
        <w:rPr>
          <w:noProof/>
          <w:lang w:eastAsia="en-CA"/>
        </w:rPr>
        <w:drawing>
          <wp:anchor distT="0" distB="0" distL="114300" distR="114300" simplePos="0" relativeHeight="251658254" behindDoc="1" locked="0" layoutInCell="1" allowOverlap="1" wp14:anchorId="64CDA3AD" wp14:editId="400D0421">
            <wp:simplePos x="0" y="0"/>
            <wp:positionH relativeFrom="column">
              <wp:posOffset>685800</wp:posOffset>
            </wp:positionH>
            <wp:positionV relativeFrom="paragraph">
              <wp:posOffset>103505</wp:posOffset>
            </wp:positionV>
            <wp:extent cx="5113020" cy="1257300"/>
            <wp:effectExtent l="0" t="0" r="0" b="0"/>
            <wp:wrapTight wrapText="bothSides">
              <wp:wrapPolygon edited="0">
                <wp:start x="0" y="0"/>
                <wp:lineTo x="0" y="21273"/>
                <wp:lineTo x="21487" y="21273"/>
                <wp:lineTo x="2148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4.jpg"/>
                    <pic:cNvPicPr/>
                  </pic:nvPicPr>
                  <pic:blipFill rotWithShape="1">
                    <a:blip r:embed="rId73" cstate="print">
                      <a:extLst>
                        <a:ext uri="{28A0092B-C50C-407E-A947-70E740481C1C}">
                          <a14:useLocalDpi xmlns:a14="http://schemas.microsoft.com/office/drawing/2010/main" val="0"/>
                        </a:ext>
                      </a:extLst>
                    </a:blip>
                    <a:srcRect b="32653"/>
                    <a:stretch/>
                  </pic:blipFill>
                  <pic:spPr bwMode="auto">
                    <a:xfrm>
                      <a:off x="0" y="0"/>
                      <a:ext cx="5113020" cy="125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658253" behindDoc="1" locked="0" layoutInCell="1" allowOverlap="1" wp14:anchorId="4E644F7D" wp14:editId="794A3EA8">
            <wp:simplePos x="0" y="0"/>
            <wp:positionH relativeFrom="column">
              <wp:posOffset>-227965</wp:posOffset>
            </wp:positionH>
            <wp:positionV relativeFrom="paragraph">
              <wp:posOffset>349250</wp:posOffset>
            </wp:positionV>
            <wp:extent cx="647700" cy="714375"/>
            <wp:effectExtent l="0" t="0" r="0" b="9525"/>
            <wp:wrapTight wrapText="bothSides">
              <wp:wrapPolygon edited="0">
                <wp:start x="0" y="0"/>
                <wp:lineTo x="0" y="21312"/>
                <wp:lineTo x="20965" y="21312"/>
                <wp:lineTo x="2096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1.jpg"/>
                    <pic:cNvPicPr/>
                  </pic:nvPicPr>
                  <pic:blipFill>
                    <a:blip r:embed="rId74">
                      <a:extLst>
                        <a:ext uri="{28A0092B-C50C-407E-A947-70E740481C1C}">
                          <a14:useLocalDpi xmlns:a14="http://schemas.microsoft.com/office/drawing/2010/main" val="0"/>
                        </a:ext>
                      </a:extLst>
                    </a:blip>
                    <a:stretch>
                      <a:fillRect/>
                    </a:stretch>
                  </pic:blipFill>
                  <pic:spPr>
                    <a:xfrm>
                      <a:off x="0" y="0"/>
                      <a:ext cx="647700" cy="714375"/>
                    </a:xfrm>
                    <a:prstGeom prst="rect">
                      <a:avLst/>
                    </a:prstGeom>
                  </pic:spPr>
                </pic:pic>
              </a:graphicData>
            </a:graphic>
            <wp14:sizeRelH relativeFrom="page">
              <wp14:pctWidth>0</wp14:pctWidth>
            </wp14:sizeRelH>
            <wp14:sizeRelV relativeFrom="page">
              <wp14:pctHeight>0</wp14:pctHeight>
            </wp14:sizeRelV>
          </wp:anchor>
        </w:drawing>
      </w:r>
    </w:p>
    <w:p w14:paraId="56E2BF92" w14:textId="77777777" w:rsidR="0037075B" w:rsidRPr="009453F0" w:rsidRDefault="0037075B" w:rsidP="00FE6F83">
      <w:pPr>
        <w:rPr>
          <w:lang w:val="fr-CA"/>
        </w:rPr>
      </w:pPr>
    </w:p>
    <w:p w14:paraId="53DC1EA0" w14:textId="77777777" w:rsidR="0037075B" w:rsidRPr="009453F0" w:rsidRDefault="000C4A8E" w:rsidP="00FE6F83">
      <w:pPr>
        <w:rPr>
          <w:lang w:val="fr-CA"/>
        </w:rPr>
      </w:pPr>
      <w:r>
        <w:rPr>
          <w:lang w:val="fr"/>
        </w:rPr>
        <w:t>Pour afficher vos congés disponibles, sélectionnez Soldes des congés. La page résultante indiquera les types de congés disponibles, les heures reportées de l’exercice précédent, les heures avancées pour l’exercice en cours, les heures utilisées pour l’exercice en cours et enfin le solde des congés restants. Les congés de maladie et les congés de vacances devraient tous deux avoir des heures indiquées dans le tableau, tandis que d’autres types de congés, tels que les congés personnels, n’afficheront pas de solde de congés. Cela ne signifie pas que vous n’avez pas de congé personnel – une fois que vous prenez le congé auquel vous avez droit, les heures apparaîtront dans la catégorie « Utilisé » et afficheront un solde négatif dans la catégorie « Solde ». Il en va de même pour les autres types de congés indiqués ci-dessous.</w:t>
      </w:r>
    </w:p>
    <w:p w14:paraId="3E8FD11E" w14:textId="1CEC65A9" w:rsidR="007A70E3" w:rsidRPr="009453F0" w:rsidRDefault="006469F9" w:rsidP="00FE6F83">
      <w:pPr>
        <w:rPr>
          <w:lang w:val="fr-CA"/>
        </w:rPr>
      </w:pPr>
      <w:r>
        <w:rPr>
          <w:noProof/>
          <w:lang w:eastAsia="en-CA"/>
        </w:rPr>
        <w:drawing>
          <wp:anchor distT="0" distB="0" distL="114300" distR="114300" simplePos="0" relativeHeight="251658255" behindDoc="1" locked="0" layoutInCell="1" allowOverlap="1" wp14:anchorId="3052A17A" wp14:editId="61B8BA48">
            <wp:simplePos x="0" y="0"/>
            <wp:positionH relativeFrom="column">
              <wp:posOffset>869950</wp:posOffset>
            </wp:positionH>
            <wp:positionV relativeFrom="paragraph">
              <wp:posOffset>0</wp:posOffset>
            </wp:positionV>
            <wp:extent cx="4351020" cy="2519045"/>
            <wp:effectExtent l="0" t="0" r="0" b="0"/>
            <wp:wrapTight wrapText="bothSides">
              <wp:wrapPolygon edited="0">
                <wp:start x="0" y="0"/>
                <wp:lineTo x="0" y="21399"/>
                <wp:lineTo x="21468" y="21399"/>
                <wp:lineTo x="2146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5.jpg"/>
                    <pic:cNvPicPr/>
                  </pic:nvPicPr>
                  <pic:blipFill>
                    <a:blip r:embed="rId75">
                      <a:extLst>
                        <a:ext uri="{28A0092B-C50C-407E-A947-70E740481C1C}">
                          <a14:useLocalDpi xmlns:a14="http://schemas.microsoft.com/office/drawing/2010/main" val="0"/>
                        </a:ext>
                      </a:extLst>
                    </a:blip>
                    <a:stretch>
                      <a:fillRect/>
                    </a:stretch>
                  </pic:blipFill>
                  <pic:spPr>
                    <a:xfrm>
                      <a:off x="0" y="0"/>
                      <a:ext cx="4351020" cy="2519045"/>
                    </a:xfrm>
                    <a:prstGeom prst="rect">
                      <a:avLst/>
                    </a:prstGeom>
                  </pic:spPr>
                </pic:pic>
              </a:graphicData>
            </a:graphic>
            <wp14:sizeRelH relativeFrom="page">
              <wp14:pctWidth>0</wp14:pctWidth>
            </wp14:sizeRelH>
            <wp14:sizeRelV relativeFrom="page">
              <wp14:pctHeight>0</wp14:pctHeight>
            </wp14:sizeRelV>
          </wp:anchor>
        </w:drawing>
      </w:r>
    </w:p>
    <w:p w14:paraId="2E564271" w14:textId="77777777" w:rsidR="007A70E3" w:rsidRPr="009453F0" w:rsidRDefault="007A70E3" w:rsidP="00FE6F83">
      <w:pPr>
        <w:rPr>
          <w:lang w:val="fr-CA"/>
        </w:rPr>
      </w:pPr>
    </w:p>
    <w:p w14:paraId="3E3FBB06" w14:textId="77777777" w:rsidR="007A70E3" w:rsidRPr="009453F0" w:rsidRDefault="007A70E3" w:rsidP="00C72F47">
      <w:pPr>
        <w:pStyle w:val="Heading2"/>
        <w:rPr>
          <w:lang w:val="fr-CA"/>
        </w:rPr>
      </w:pPr>
    </w:p>
    <w:p w14:paraId="2DF6A415" w14:textId="77777777" w:rsidR="007A70E3" w:rsidRPr="009453F0" w:rsidRDefault="007A70E3" w:rsidP="00C72F47">
      <w:pPr>
        <w:pStyle w:val="Heading2"/>
        <w:rPr>
          <w:lang w:val="fr-CA"/>
        </w:rPr>
      </w:pPr>
    </w:p>
    <w:p w14:paraId="6A01775E" w14:textId="77777777" w:rsidR="0037075B" w:rsidRPr="009453F0" w:rsidRDefault="0037075B" w:rsidP="00C72F47">
      <w:pPr>
        <w:pStyle w:val="Heading2"/>
        <w:rPr>
          <w:lang w:val="fr-CA"/>
        </w:rPr>
      </w:pPr>
    </w:p>
    <w:p w14:paraId="554D44C3" w14:textId="77777777" w:rsidR="000C4A8E" w:rsidRPr="009453F0" w:rsidRDefault="000C4A8E" w:rsidP="0037075B">
      <w:pPr>
        <w:rPr>
          <w:lang w:val="fr-CA"/>
        </w:rPr>
      </w:pPr>
    </w:p>
    <w:p w14:paraId="1053D119" w14:textId="77777777" w:rsidR="000C4A8E" w:rsidRPr="009453F0" w:rsidRDefault="000C4A8E" w:rsidP="0037075B">
      <w:pPr>
        <w:rPr>
          <w:lang w:val="fr-CA"/>
        </w:rPr>
      </w:pPr>
    </w:p>
    <w:p w14:paraId="7A8960E7" w14:textId="77777777" w:rsidR="000C4A8E" w:rsidRPr="009453F0" w:rsidRDefault="000C4A8E" w:rsidP="0037075B">
      <w:pPr>
        <w:rPr>
          <w:lang w:val="fr-CA"/>
        </w:rPr>
      </w:pPr>
    </w:p>
    <w:p w14:paraId="0357804C" w14:textId="5F8E241B" w:rsidR="009377AD" w:rsidRPr="009453F0" w:rsidRDefault="00295D4E" w:rsidP="0037075B">
      <w:pPr>
        <w:rPr>
          <w:lang w:val="fr-CA"/>
        </w:rPr>
      </w:pPr>
      <w:r>
        <w:rPr>
          <w:lang w:val="fr"/>
        </w:rPr>
        <w:t>Pour envoyer</w:t>
      </w:r>
      <w:r w:rsidR="009377AD">
        <w:rPr>
          <w:lang w:val="fr"/>
        </w:rPr>
        <w:t xml:space="preserve"> une demande de congé :</w:t>
      </w:r>
    </w:p>
    <w:p w14:paraId="4EE1992F" w14:textId="77777777" w:rsidR="009377AD" w:rsidRPr="009453F0" w:rsidRDefault="0037075B" w:rsidP="009377AD">
      <w:pPr>
        <w:pStyle w:val="ListParagraph"/>
        <w:numPr>
          <w:ilvl w:val="0"/>
          <w:numId w:val="30"/>
        </w:numPr>
        <w:rPr>
          <w:lang w:val="fr-CA"/>
        </w:rPr>
      </w:pPr>
      <w:r>
        <w:rPr>
          <w:lang w:val="fr"/>
        </w:rPr>
        <w:t>Accédez à la page Congé de l’employé et sélectionnez Demande de congé.</w:t>
      </w:r>
    </w:p>
    <w:p w14:paraId="3FBE750B" w14:textId="77777777" w:rsidR="009377AD" w:rsidRPr="009453F0" w:rsidRDefault="00604CBE" w:rsidP="009377AD">
      <w:pPr>
        <w:pStyle w:val="ListParagraph"/>
        <w:numPr>
          <w:ilvl w:val="0"/>
          <w:numId w:val="30"/>
        </w:numPr>
        <w:rPr>
          <w:lang w:val="fr-CA"/>
        </w:rPr>
      </w:pPr>
      <w:r>
        <w:rPr>
          <w:lang w:val="fr"/>
        </w:rPr>
        <w:t xml:space="preserve">Vous pouvez sélectionner le type de congé dans le menu déroulant, et votre solde de congés disponible sera affiché à droite. </w:t>
      </w:r>
    </w:p>
    <w:p w14:paraId="089D0017" w14:textId="77777777" w:rsidR="009377AD" w:rsidRPr="009453F0" w:rsidRDefault="00604CBE" w:rsidP="009377AD">
      <w:pPr>
        <w:pStyle w:val="ListParagraph"/>
        <w:numPr>
          <w:ilvl w:val="0"/>
          <w:numId w:val="30"/>
        </w:numPr>
        <w:rPr>
          <w:lang w:val="fr-CA"/>
        </w:rPr>
      </w:pPr>
      <w:r>
        <w:rPr>
          <w:lang w:val="fr"/>
        </w:rPr>
        <w:t xml:space="preserve">Sélectionnez les dates de votre congé (du jour où le congé commence au jour où le congé se termine) et entrez le nombre total d’heures de congé demandées. </w:t>
      </w:r>
    </w:p>
    <w:p w14:paraId="0A1924B6" w14:textId="637DD0ED" w:rsidR="009377AD" w:rsidRPr="009453F0" w:rsidRDefault="00D974EE" w:rsidP="009377AD">
      <w:pPr>
        <w:pStyle w:val="ListParagraph"/>
        <w:numPr>
          <w:ilvl w:val="0"/>
          <w:numId w:val="30"/>
        </w:numPr>
        <w:rPr>
          <w:lang w:val="fr-CA"/>
        </w:rPr>
      </w:pPr>
      <w:r>
        <w:rPr>
          <w:lang w:val="fr"/>
        </w:rPr>
        <w:t>Enfin, pour envoyer</w:t>
      </w:r>
      <w:r w:rsidR="00306BF0">
        <w:rPr>
          <w:lang w:val="fr"/>
        </w:rPr>
        <w:t xml:space="preserve"> la demande à votre superviseur (votre chef d’unité ou votre gestionnaire), cliquez sur la loupe à côté de « ID du superviseur » et recherchez le nom de votre superviseur. </w:t>
      </w:r>
    </w:p>
    <w:p w14:paraId="01A20FFF" w14:textId="6BC56CD4" w:rsidR="009377AD" w:rsidRPr="009453F0" w:rsidRDefault="00604CBE" w:rsidP="009377AD">
      <w:pPr>
        <w:pStyle w:val="ListParagraph"/>
        <w:numPr>
          <w:ilvl w:val="0"/>
          <w:numId w:val="30"/>
        </w:numPr>
        <w:rPr>
          <w:lang w:val="fr-CA"/>
        </w:rPr>
      </w:pPr>
      <w:r>
        <w:rPr>
          <w:lang w:val="fr"/>
        </w:rPr>
        <w:t>Une foi</w:t>
      </w:r>
      <w:r w:rsidR="00D974EE">
        <w:rPr>
          <w:lang w:val="fr"/>
        </w:rPr>
        <w:t>s terminé, cliquez sur Envoyer</w:t>
      </w:r>
      <w:r>
        <w:rPr>
          <w:lang w:val="fr"/>
        </w:rPr>
        <w:t xml:space="preserve"> et la demande sera envoyée à votre superviseur pour approbation ou refus. Vous recevrez un courriel indiquant l’état de votre demande une fois que votre superviseur aura terminé la demande. </w:t>
      </w:r>
    </w:p>
    <w:p w14:paraId="414C4DC1" w14:textId="36D42E39" w:rsidR="0037075B" w:rsidRPr="009453F0" w:rsidRDefault="00604CBE" w:rsidP="009377AD">
      <w:pPr>
        <w:rPr>
          <w:lang w:val="fr-CA"/>
        </w:rPr>
      </w:pPr>
      <w:r>
        <w:rPr>
          <w:lang w:val="fr"/>
        </w:rPr>
        <w:t>Notez que le congé doit être discuté avec votr</w:t>
      </w:r>
      <w:r w:rsidR="00D974EE">
        <w:rPr>
          <w:lang w:val="fr"/>
        </w:rPr>
        <w:t>e superviseur avant d’envoyer</w:t>
      </w:r>
      <w:r>
        <w:rPr>
          <w:lang w:val="fr"/>
        </w:rPr>
        <w:t xml:space="preserve"> une demande de congé, si possible. </w:t>
      </w:r>
    </w:p>
    <w:p w14:paraId="274FADB9" w14:textId="77777777" w:rsidR="000C4A8E" w:rsidRPr="000C4A8E" w:rsidRDefault="009377AD" w:rsidP="00480AAD">
      <w:pPr>
        <w:jc w:val="center"/>
      </w:pPr>
      <w:r>
        <w:rPr>
          <w:noProof/>
          <w:lang w:eastAsia="en-CA"/>
        </w:rPr>
        <w:drawing>
          <wp:inline distT="0" distB="0" distL="0" distR="0" wp14:anchorId="23B04AA4" wp14:editId="3D2C2FA6">
            <wp:extent cx="4378960" cy="1955800"/>
            <wp:effectExtent l="0" t="0" r="254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7.jpg"/>
                    <pic:cNvPicPr/>
                  </pic:nvPicPr>
                  <pic:blipFill>
                    <a:blip r:embed="rId76">
                      <a:extLst>
                        <a:ext uri="{28A0092B-C50C-407E-A947-70E740481C1C}">
                          <a14:useLocalDpi xmlns:a14="http://schemas.microsoft.com/office/drawing/2010/main" val="0"/>
                        </a:ext>
                      </a:extLst>
                    </a:blip>
                    <a:stretch>
                      <a:fillRect/>
                    </a:stretch>
                  </pic:blipFill>
                  <pic:spPr>
                    <a:xfrm>
                      <a:off x="0" y="0"/>
                      <a:ext cx="4378960" cy="1955800"/>
                    </a:xfrm>
                    <a:prstGeom prst="rect">
                      <a:avLst/>
                    </a:prstGeom>
                  </pic:spPr>
                </pic:pic>
              </a:graphicData>
            </a:graphic>
          </wp:inline>
        </w:drawing>
      </w:r>
    </w:p>
    <w:p w14:paraId="7F0403E4" w14:textId="77777777" w:rsidR="00D974EE" w:rsidRDefault="00D974EE" w:rsidP="00C72F47">
      <w:pPr>
        <w:pStyle w:val="Heading2"/>
        <w:rPr>
          <w:lang w:val="fr"/>
        </w:rPr>
      </w:pPr>
    </w:p>
    <w:p w14:paraId="36C85186" w14:textId="77777777" w:rsidR="00C72F47" w:rsidRPr="009453F0" w:rsidRDefault="00C72F47" w:rsidP="00C72F47">
      <w:pPr>
        <w:pStyle w:val="Heading2"/>
        <w:rPr>
          <w:lang w:val="fr-CA"/>
        </w:rPr>
      </w:pPr>
      <w:bookmarkStart w:id="127" w:name="_Toc99369346"/>
      <w:r>
        <w:rPr>
          <w:lang w:val="fr"/>
        </w:rPr>
        <w:t>Calendrier des vacances</w:t>
      </w:r>
      <w:bookmarkEnd w:id="127"/>
    </w:p>
    <w:p w14:paraId="3DEC47D0" w14:textId="77777777" w:rsidR="00523F45" w:rsidRPr="009453F0" w:rsidRDefault="00C72F47" w:rsidP="0018245B">
      <w:pPr>
        <w:rPr>
          <w:lang w:val="fr-CA"/>
        </w:rPr>
      </w:pPr>
      <w:r>
        <w:rPr>
          <w:lang w:val="fr"/>
        </w:rPr>
        <w:t xml:space="preserve">Une fois approuvé, veuillez enregistrer vos vacances dans le </w:t>
      </w:r>
      <w:hyperlink r:id="rId77" w:history="1">
        <w:r w:rsidRPr="00C72F47">
          <w:rPr>
            <w:rStyle w:val="Hyperlink"/>
            <w:lang w:val="fr"/>
          </w:rPr>
          <w:t>calendrier des vacances PAD</w:t>
        </w:r>
      </w:hyperlink>
      <w:r>
        <w:rPr>
          <w:lang w:val="fr"/>
        </w:rPr>
        <w:t xml:space="preserve">. </w:t>
      </w:r>
    </w:p>
    <w:p w14:paraId="2C8BD101" w14:textId="7ECD1B87" w:rsidR="00523F45" w:rsidRPr="009453F0" w:rsidRDefault="00D974EE" w:rsidP="00523F45">
      <w:pPr>
        <w:pStyle w:val="Heading1"/>
        <w:numPr>
          <w:ilvl w:val="0"/>
          <w:numId w:val="28"/>
        </w:numPr>
        <w:rPr>
          <w:lang w:val="fr-CA"/>
        </w:rPr>
      </w:pPr>
      <w:bookmarkStart w:id="128" w:name="_Toc99369347"/>
      <w:r>
        <w:rPr>
          <w:lang w:val="fr"/>
        </w:rPr>
        <w:t>Gestion du rendement (GRFP et PAS</w:t>
      </w:r>
      <w:r w:rsidR="00523F45" w:rsidRPr="00523F45">
        <w:rPr>
          <w:lang w:val="fr"/>
        </w:rPr>
        <w:t>)</w:t>
      </w:r>
      <w:bookmarkEnd w:id="128"/>
    </w:p>
    <w:p w14:paraId="0ADDD00F" w14:textId="683F35A2" w:rsidR="008D2B34" w:rsidRPr="009453F0" w:rsidRDefault="008D2B34" w:rsidP="008D2B34">
      <w:pPr>
        <w:spacing w:after="0"/>
        <w:rPr>
          <w:lang w:val="fr-CA"/>
        </w:rPr>
      </w:pPr>
      <w:r>
        <w:rPr>
          <w:lang w:val="fr"/>
        </w:rPr>
        <w:t>L’application de gestion du rendement de la fon</w:t>
      </w:r>
      <w:r w:rsidR="00D974EE">
        <w:rPr>
          <w:lang w:val="fr"/>
        </w:rPr>
        <w:t>ction publique (Application GRFP</w:t>
      </w:r>
      <w:r>
        <w:rPr>
          <w:lang w:val="fr"/>
        </w:rPr>
        <w:t xml:space="preserve">) est un outil obligatoire qui documente les conversations sur le rendement. Il permet aux gestionnaires/superviseurs et aux employés de discuter des objectifs de travail, des compétences, des plans d’apprentissage et de perfectionnement. </w:t>
      </w:r>
      <w:r w:rsidRPr="008D2B34">
        <w:rPr>
          <w:lang w:val="fr"/>
        </w:rPr>
        <w:t>L’application de gestion du rendement de la fonction publique</w:t>
      </w:r>
      <w:r w:rsidR="00D974EE">
        <w:rPr>
          <w:lang w:val="fr"/>
        </w:rPr>
        <w:t xml:space="preserve"> (GRFP</w:t>
      </w:r>
      <w:r>
        <w:rPr>
          <w:lang w:val="fr"/>
        </w:rPr>
        <w:t>)</w:t>
      </w:r>
      <w:r w:rsidRPr="008D2B34">
        <w:rPr>
          <w:lang w:val="fr"/>
        </w:rPr>
        <w:t xml:space="preserve"> fournit un moyen automatisé de recueillir de l’information afin d’améliorer le rendement de la fonction publique fédérale. Des discussions sont nécessaires à trois moments du cycle annuel de gestion du rendement :</w:t>
      </w:r>
    </w:p>
    <w:p w14:paraId="7A8387DE" w14:textId="77777777" w:rsidR="008D2B34" w:rsidRPr="009453F0" w:rsidRDefault="008D2B34" w:rsidP="008D2B34">
      <w:pPr>
        <w:numPr>
          <w:ilvl w:val="0"/>
          <w:numId w:val="33"/>
        </w:numPr>
        <w:spacing w:after="0" w:line="240" w:lineRule="auto"/>
        <w:rPr>
          <w:lang w:val="fr-CA"/>
        </w:rPr>
      </w:pPr>
      <w:r>
        <w:rPr>
          <w:lang w:val="fr"/>
        </w:rPr>
        <w:t xml:space="preserve">Lorsqu’ils </w:t>
      </w:r>
      <w:hyperlink r:id="rId78" w:history="1">
        <w:r>
          <w:rPr>
            <w:rStyle w:val="Hyperlink"/>
            <w:lang w:val="fr"/>
          </w:rPr>
          <w:t>établissent des attentes en matière de rendement</w:t>
        </w:r>
      </w:hyperlink>
      <w:r>
        <w:rPr>
          <w:lang w:val="fr"/>
        </w:rPr>
        <w:t xml:space="preserve"> : </w:t>
      </w:r>
    </w:p>
    <w:p w14:paraId="2300473C" w14:textId="77777777" w:rsidR="008D2B34" w:rsidRDefault="008D2B34" w:rsidP="008D2B34">
      <w:pPr>
        <w:numPr>
          <w:ilvl w:val="1"/>
          <w:numId w:val="33"/>
        </w:numPr>
        <w:spacing w:before="100" w:beforeAutospacing="1" w:after="100" w:afterAutospacing="1" w:line="240" w:lineRule="auto"/>
        <w:rPr>
          <w:lang w:val="en"/>
        </w:rPr>
      </w:pPr>
      <w:r>
        <w:rPr>
          <w:lang w:val="fr"/>
        </w:rPr>
        <w:t>Au début de l’année;</w:t>
      </w:r>
    </w:p>
    <w:p w14:paraId="5CB99EBD" w14:textId="77777777" w:rsidR="008D2B34" w:rsidRPr="009453F0" w:rsidRDefault="008D2B34" w:rsidP="008D2B34">
      <w:pPr>
        <w:numPr>
          <w:ilvl w:val="1"/>
          <w:numId w:val="33"/>
        </w:numPr>
        <w:spacing w:before="100" w:beforeAutospacing="1" w:after="100" w:afterAutospacing="1" w:line="240" w:lineRule="auto"/>
        <w:rPr>
          <w:lang w:val="fr-CA"/>
        </w:rPr>
      </w:pPr>
      <w:r>
        <w:rPr>
          <w:lang w:val="fr"/>
        </w:rPr>
        <w:t xml:space="preserve">Au début de la période d’essai; </w:t>
      </w:r>
      <w:proofErr w:type="gramStart"/>
      <w:r>
        <w:rPr>
          <w:lang w:val="fr"/>
        </w:rPr>
        <w:t>ou</w:t>
      </w:r>
      <w:proofErr w:type="gramEnd"/>
    </w:p>
    <w:p w14:paraId="580B9F9C" w14:textId="77777777" w:rsidR="008D2B34" w:rsidRPr="009453F0" w:rsidRDefault="008D2B34" w:rsidP="008D2B34">
      <w:pPr>
        <w:numPr>
          <w:ilvl w:val="1"/>
          <w:numId w:val="33"/>
        </w:numPr>
        <w:spacing w:before="100" w:beforeAutospacing="1" w:after="100" w:afterAutospacing="1" w:line="240" w:lineRule="auto"/>
        <w:rPr>
          <w:lang w:val="fr-CA"/>
        </w:rPr>
      </w:pPr>
      <w:r>
        <w:rPr>
          <w:lang w:val="fr"/>
        </w:rPr>
        <w:t>Lorsqu’un employé commence un nouvel emploi.</w:t>
      </w:r>
    </w:p>
    <w:p w14:paraId="50F7138A" w14:textId="77777777" w:rsidR="008D2B34" w:rsidRPr="009453F0" w:rsidRDefault="008D2B34" w:rsidP="008D2B34">
      <w:pPr>
        <w:numPr>
          <w:ilvl w:val="0"/>
          <w:numId w:val="33"/>
        </w:numPr>
        <w:spacing w:before="100" w:beforeAutospacing="1" w:after="100" w:afterAutospacing="1" w:line="240" w:lineRule="auto"/>
        <w:rPr>
          <w:lang w:val="fr-CA"/>
        </w:rPr>
      </w:pPr>
      <w:r>
        <w:rPr>
          <w:lang w:val="fr"/>
        </w:rPr>
        <w:t xml:space="preserve">Au </w:t>
      </w:r>
      <w:hyperlink r:id="rId79" w:history="1">
        <w:r>
          <w:rPr>
            <w:rStyle w:val="Hyperlink"/>
            <w:lang w:val="fr"/>
          </w:rPr>
          <w:t>milieu de l’année</w:t>
        </w:r>
      </w:hyperlink>
      <w:r>
        <w:rPr>
          <w:lang w:val="fr"/>
        </w:rPr>
        <w:t xml:space="preserve">, lorsqu’ils discutent : </w:t>
      </w:r>
    </w:p>
    <w:p w14:paraId="31B5763E" w14:textId="77777777" w:rsidR="008D2B34" w:rsidRPr="009453F0" w:rsidRDefault="008D2B34" w:rsidP="008D2B34">
      <w:pPr>
        <w:numPr>
          <w:ilvl w:val="1"/>
          <w:numId w:val="33"/>
        </w:numPr>
        <w:spacing w:before="100" w:beforeAutospacing="1" w:after="100" w:afterAutospacing="1" w:line="240" w:lineRule="auto"/>
        <w:rPr>
          <w:lang w:val="fr-CA"/>
        </w:rPr>
      </w:pPr>
      <w:r>
        <w:rPr>
          <w:lang w:val="fr"/>
        </w:rPr>
        <w:t>Progrès par rapport aux objectifs de travail et aux compétences; et</w:t>
      </w:r>
    </w:p>
    <w:p w14:paraId="1985EB96" w14:textId="77777777" w:rsidR="008D2B34" w:rsidRPr="009453F0" w:rsidRDefault="008D2B34" w:rsidP="008D2B34">
      <w:pPr>
        <w:numPr>
          <w:ilvl w:val="1"/>
          <w:numId w:val="33"/>
        </w:numPr>
        <w:spacing w:before="100" w:beforeAutospacing="1" w:after="100" w:afterAutospacing="1" w:line="240" w:lineRule="auto"/>
        <w:rPr>
          <w:lang w:val="fr-CA"/>
        </w:rPr>
      </w:pPr>
      <w:r>
        <w:rPr>
          <w:lang w:val="fr"/>
        </w:rPr>
        <w:t>Le plan d’apprentissage et de perfectionnement.</w:t>
      </w:r>
    </w:p>
    <w:p w14:paraId="41ABA2C6" w14:textId="77777777" w:rsidR="008D2B34" w:rsidRPr="009453F0" w:rsidRDefault="008D2B34" w:rsidP="008D2B34">
      <w:pPr>
        <w:numPr>
          <w:ilvl w:val="0"/>
          <w:numId w:val="33"/>
        </w:numPr>
        <w:spacing w:before="100" w:beforeAutospacing="1" w:after="100" w:afterAutospacing="1" w:line="240" w:lineRule="auto"/>
        <w:rPr>
          <w:lang w:val="fr-CA"/>
        </w:rPr>
      </w:pPr>
      <w:r>
        <w:rPr>
          <w:lang w:val="fr"/>
        </w:rPr>
        <w:t xml:space="preserve">À </w:t>
      </w:r>
      <w:hyperlink r:id="rId80" w:history="1">
        <w:r>
          <w:rPr>
            <w:rStyle w:val="Hyperlink"/>
            <w:lang w:val="fr"/>
          </w:rPr>
          <w:t>la fin de l’année</w:t>
        </w:r>
      </w:hyperlink>
      <w:r>
        <w:rPr>
          <w:lang w:val="fr"/>
        </w:rPr>
        <w:t xml:space="preserve"> (ou à la fin de la période probatoire), lorsque le rendement est évalué.</w:t>
      </w:r>
    </w:p>
    <w:p w14:paraId="70905221" w14:textId="77777777" w:rsidR="007879E8" w:rsidRPr="009453F0" w:rsidRDefault="00480AAD" w:rsidP="007879E8">
      <w:pPr>
        <w:spacing w:before="100" w:beforeAutospacing="1" w:after="100" w:afterAutospacing="1" w:line="240" w:lineRule="auto"/>
        <w:rPr>
          <w:lang w:val="fr-CA"/>
        </w:rPr>
      </w:pPr>
      <w:r>
        <w:rPr>
          <w:noProof/>
          <w:lang w:eastAsia="en-CA"/>
        </w:rPr>
        <w:drawing>
          <wp:anchor distT="0" distB="0" distL="114300" distR="114300" simplePos="0" relativeHeight="251658271" behindDoc="0" locked="0" layoutInCell="1" allowOverlap="1" wp14:anchorId="632CC460" wp14:editId="4776853F">
            <wp:simplePos x="0" y="0"/>
            <wp:positionH relativeFrom="column">
              <wp:posOffset>4529455</wp:posOffset>
            </wp:positionH>
            <wp:positionV relativeFrom="paragraph">
              <wp:posOffset>168910</wp:posOffset>
            </wp:positionV>
            <wp:extent cx="746760" cy="83820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746760" cy="838200"/>
                    </a:xfrm>
                    <a:prstGeom prst="rect">
                      <a:avLst/>
                    </a:prstGeom>
                  </pic:spPr>
                </pic:pic>
              </a:graphicData>
            </a:graphic>
            <wp14:sizeRelH relativeFrom="page">
              <wp14:pctWidth>0</wp14:pctWidth>
            </wp14:sizeRelH>
            <wp14:sizeRelV relativeFrom="page">
              <wp14:pctHeight>0</wp14:pctHeight>
            </wp14:sizeRelV>
          </wp:anchor>
        </w:drawing>
      </w:r>
    </w:p>
    <w:p w14:paraId="6BABB1C6" w14:textId="490FF83C" w:rsidR="008D2B34" w:rsidRPr="009453F0" w:rsidRDefault="008D2B34" w:rsidP="008D2B34">
      <w:pPr>
        <w:pStyle w:val="Heading2"/>
        <w:rPr>
          <w:lang w:val="fr-CA"/>
        </w:rPr>
      </w:pPr>
      <w:bookmarkStart w:id="129" w:name="_Toc99369348"/>
      <w:r>
        <w:rPr>
          <w:lang w:val="fr"/>
        </w:rPr>
        <w:t xml:space="preserve">Enregistrement d’un compte </w:t>
      </w:r>
      <w:r w:rsidR="00D974EE">
        <w:rPr>
          <w:lang w:val="fr"/>
        </w:rPr>
        <w:t>GRFP</w:t>
      </w:r>
      <w:bookmarkEnd w:id="129"/>
    </w:p>
    <w:p w14:paraId="34CFE773" w14:textId="77777777" w:rsidR="00523F45" w:rsidRPr="009453F0" w:rsidRDefault="00523F45" w:rsidP="00523F45">
      <w:pPr>
        <w:rPr>
          <w:lang w:val="fr-CA"/>
        </w:rPr>
      </w:pPr>
      <w:r>
        <w:rPr>
          <w:lang w:val="fr"/>
        </w:rPr>
        <w:t>Voici les étapes à suivre pour s’inscrire sur l’application de gestion des performances :</w:t>
      </w:r>
    </w:p>
    <w:p w14:paraId="26EEFD9F" w14:textId="11B47D19" w:rsidR="00523F45" w:rsidRPr="009453F0" w:rsidRDefault="00480AAD" w:rsidP="007879E8">
      <w:pPr>
        <w:pStyle w:val="ListParagraph"/>
        <w:numPr>
          <w:ilvl w:val="0"/>
          <w:numId w:val="32"/>
        </w:numPr>
        <w:ind w:left="851" w:hanging="425"/>
        <w:rPr>
          <w:lang w:val="fr-CA"/>
        </w:rPr>
      </w:pPr>
      <w:r>
        <w:rPr>
          <w:lang w:val="fr"/>
        </w:rPr>
        <w:t xml:space="preserve">Double-cliquez sur l’icône </w:t>
      </w:r>
      <w:r w:rsidR="00D974EE">
        <w:rPr>
          <w:b/>
          <w:lang w:val="fr"/>
        </w:rPr>
        <w:t>PAS</w:t>
      </w:r>
      <w:r>
        <w:rPr>
          <w:lang w:val="fr"/>
        </w:rPr>
        <w:t xml:space="preserve"> sur votre bureau. </w:t>
      </w:r>
    </w:p>
    <w:p w14:paraId="3984843E" w14:textId="77777777" w:rsidR="00523F45" w:rsidRPr="009453F0" w:rsidRDefault="008D63AB" w:rsidP="007879E8">
      <w:pPr>
        <w:pStyle w:val="ListParagraph"/>
        <w:numPr>
          <w:ilvl w:val="0"/>
          <w:numId w:val="32"/>
        </w:numPr>
        <w:ind w:left="851" w:hanging="425"/>
        <w:rPr>
          <w:lang w:val="fr-CA"/>
        </w:rPr>
      </w:pPr>
      <w:r>
        <w:rPr>
          <w:noProof/>
          <w:lang w:eastAsia="en-CA"/>
        </w:rPr>
        <w:drawing>
          <wp:anchor distT="0" distB="0" distL="114300" distR="114300" simplePos="0" relativeHeight="251658272" behindDoc="0" locked="0" layoutInCell="1" allowOverlap="1" wp14:anchorId="28E28AB8" wp14:editId="15F07D9A">
            <wp:simplePos x="0" y="0"/>
            <wp:positionH relativeFrom="column">
              <wp:posOffset>-123190</wp:posOffset>
            </wp:positionH>
            <wp:positionV relativeFrom="paragraph">
              <wp:posOffset>436245</wp:posOffset>
            </wp:positionV>
            <wp:extent cx="5936615" cy="1892935"/>
            <wp:effectExtent l="0" t="0" r="6985" b="0"/>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cstate="print">
                      <a:extLst>
                        <a:ext uri="{28A0092B-C50C-407E-A947-70E740481C1C}">
                          <a14:useLocalDpi xmlns:a14="http://schemas.microsoft.com/office/drawing/2010/main" val="0"/>
                        </a:ext>
                      </a:extLst>
                    </a:blip>
                    <a:srcRect b="5000"/>
                    <a:stretch/>
                  </pic:blipFill>
                  <pic:spPr bwMode="auto">
                    <a:xfrm>
                      <a:off x="0" y="0"/>
                      <a:ext cx="5936615" cy="1892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CA"/>
        </w:rPr>
        <mc:AlternateContent>
          <mc:Choice Requires="wps">
            <w:drawing>
              <wp:anchor distT="0" distB="0" distL="114300" distR="114300" simplePos="0" relativeHeight="251658273" behindDoc="0" locked="0" layoutInCell="1" allowOverlap="1" wp14:anchorId="460F3EBB" wp14:editId="51E67834">
                <wp:simplePos x="0" y="0"/>
                <wp:positionH relativeFrom="column">
                  <wp:posOffset>4834890</wp:posOffset>
                </wp:positionH>
                <wp:positionV relativeFrom="paragraph">
                  <wp:posOffset>748665</wp:posOffset>
                </wp:positionV>
                <wp:extent cx="509270" cy="287020"/>
                <wp:effectExtent l="0" t="0" r="24130" b="17780"/>
                <wp:wrapNone/>
                <wp:docPr id="295" name="Rectangle 295"/>
                <wp:cNvGraphicFramePr/>
                <a:graphic xmlns:a="http://schemas.openxmlformats.org/drawingml/2006/main">
                  <a:graphicData uri="http://schemas.microsoft.com/office/word/2010/wordprocessingShape">
                    <wps:wsp>
                      <wps:cNvSpPr/>
                      <wps:spPr>
                        <a:xfrm>
                          <a:off x="0" y="0"/>
                          <a:ext cx="509270" cy="2870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w:pict>
              <v:rect id="Rectangle 295" style="position:absolute;margin-left:380.7pt;margin-top:58.95pt;width:40.1pt;height:22.6pt;z-index:25165827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red"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" w14:anchorId="399E172F"/>
            </w:pict>
          </mc:Fallback>
        </mc:AlternateContent>
      </w:r>
      <w:r w:rsidR="00523F45">
        <w:rPr>
          <w:lang w:val="fr"/>
        </w:rPr>
        <w:t xml:space="preserve">Cliquez sur « Connexion » en haut à droite de la page. </w:t>
      </w:r>
    </w:p>
    <w:p w14:paraId="2BD2234E" w14:textId="77777777" w:rsidR="008D63AB" w:rsidRPr="009453F0" w:rsidRDefault="008D63AB" w:rsidP="008D63AB">
      <w:pPr>
        <w:rPr>
          <w:lang w:val="fr-CA"/>
        </w:rPr>
      </w:pPr>
    </w:p>
    <w:p w14:paraId="37A12694" w14:textId="022F937C" w:rsidR="00523F45" w:rsidRPr="00B04738" w:rsidRDefault="00523F45" w:rsidP="007879E8">
      <w:pPr>
        <w:pStyle w:val="ListParagraph"/>
        <w:numPr>
          <w:ilvl w:val="0"/>
          <w:numId w:val="32"/>
        </w:numPr>
        <w:ind w:left="851" w:hanging="425"/>
        <w:rPr>
          <w:lang w:val="fr-CA"/>
        </w:rPr>
      </w:pPr>
      <w:r>
        <w:rPr>
          <w:lang w:val="fr"/>
        </w:rPr>
        <w:t xml:space="preserve">Entrez votre </w:t>
      </w:r>
      <w:proofErr w:type="spellStart"/>
      <w:r>
        <w:rPr>
          <w:lang w:val="fr"/>
        </w:rPr>
        <w:t>myKey</w:t>
      </w:r>
      <w:proofErr w:type="spellEnd"/>
      <w:r>
        <w:rPr>
          <w:lang w:val="fr"/>
        </w:rPr>
        <w:t xml:space="preserve"> et votre mot d</w:t>
      </w:r>
      <w:r w:rsidR="00D974EE">
        <w:rPr>
          <w:lang w:val="fr"/>
        </w:rPr>
        <w:t>e passe. Cliquez sur « Envoyer</w:t>
      </w:r>
      <w:r>
        <w:rPr>
          <w:lang w:val="fr"/>
        </w:rPr>
        <w:t> »</w:t>
      </w:r>
    </w:p>
    <w:p w14:paraId="3C51BAEE" w14:textId="57952FF0" w:rsidR="00523F45" w:rsidRPr="009453F0" w:rsidRDefault="00523F45" w:rsidP="007879E8">
      <w:pPr>
        <w:pStyle w:val="ListParagraph"/>
        <w:numPr>
          <w:ilvl w:val="0"/>
          <w:numId w:val="32"/>
        </w:numPr>
        <w:ind w:left="851" w:hanging="425"/>
        <w:rPr>
          <w:lang w:val="fr-CA"/>
        </w:rPr>
      </w:pPr>
      <w:r>
        <w:rPr>
          <w:lang w:val="fr"/>
        </w:rPr>
        <w:t>On vous demandera votre PRI et votre date de naissance - c’est pour con</w:t>
      </w:r>
      <w:r w:rsidR="00D974EE">
        <w:rPr>
          <w:lang w:val="fr"/>
        </w:rPr>
        <w:t xml:space="preserve">firmer que vous êtes bien la personne </w:t>
      </w:r>
      <w:r>
        <w:rPr>
          <w:lang w:val="fr"/>
        </w:rPr>
        <w:t xml:space="preserve">que vous prétendez être - une fois que vous êtes inscrit, on ne vous demandera plus cette information. Continuez à suivre les instructions et entrez les informations exactes. </w:t>
      </w:r>
    </w:p>
    <w:p w14:paraId="267D1B06" w14:textId="1B1AF13D" w:rsidR="00523F45" w:rsidRPr="009453F0" w:rsidRDefault="00523F45" w:rsidP="007879E8">
      <w:pPr>
        <w:pStyle w:val="ListParagraph"/>
        <w:numPr>
          <w:ilvl w:val="0"/>
          <w:numId w:val="32"/>
        </w:numPr>
        <w:ind w:left="851" w:hanging="425"/>
        <w:rPr>
          <w:lang w:val="fr-CA"/>
        </w:rPr>
      </w:pPr>
      <w:r>
        <w:rPr>
          <w:lang w:val="fr"/>
        </w:rPr>
        <w:t>Une fois que vous vous êtes inscrit avec succès, il vous sera dema</w:t>
      </w:r>
      <w:r w:rsidR="00D974EE">
        <w:rPr>
          <w:lang w:val="fr"/>
        </w:rPr>
        <w:t xml:space="preserve">ndé de créer votre « profil PAS </w:t>
      </w:r>
      <w:r>
        <w:rPr>
          <w:lang w:val="fr"/>
        </w:rPr>
        <w:t xml:space="preserve">».   </w:t>
      </w:r>
    </w:p>
    <w:p w14:paraId="28827180" w14:textId="4594D5C3" w:rsidR="00523F45" w:rsidRPr="009453F0" w:rsidRDefault="00523F45" w:rsidP="007879E8">
      <w:pPr>
        <w:pStyle w:val="ListParagraph"/>
        <w:numPr>
          <w:ilvl w:val="0"/>
          <w:numId w:val="32"/>
        </w:numPr>
        <w:ind w:left="851" w:hanging="425"/>
        <w:rPr>
          <w:lang w:val="fr-CA"/>
        </w:rPr>
      </w:pPr>
      <w:r>
        <w:rPr>
          <w:lang w:val="fr"/>
        </w:rPr>
        <w:t>Vous aurez maint</w:t>
      </w:r>
      <w:r w:rsidR="00D974EE">
        <w:rPr>
          <w:lang w:val="fr"/>
        </w:rPr>
        <w:t>enant accès à l’application GRFP</w:t>
      </w:r>
      <w:r>
        <w:rPr>
          <w:lang w:val="fr"/>
        </w:rPr>
        <w:t>.  C</w:t>
      </w:r>
      <w:r w:rsidR="00D974EE">
        <w:rPr>
          <w:lang w:val="fr"/>
        </w:rPr>
        <w:t>liquez sur « Accueil PAS</w:t>
      </w:r>
      <w:r>
        <w:rPr>
          <w:lang w:val="fr"/>
        </w:rPr>
        <w:t> » et sous Mes</w:t>
      </w:r>
      <w:r w:rsidR="00D974EE">
        <w:rPr>
          <w:lang w:val="fr"/>
        </w:rPr>
        <w:t xml:space="preserve"> applications, sélectionnez GRFP</w:t>
      </w:r>
      <w:r>
        <w:rPr>
          <w:lang w:val="fr"/>
        </w:rPr>
        <w:t xml:space="preserve"> sur le côté gauche. </w:t>
      </w:r>
    </w:p>
    <w:p w14:paraId="2F48F772" w14:textId="5F40BE9D" w:rsidR="00523F45" w:rsidRPr="009453F0" w:rsidRDefault="00523F45" w:rsidP="007879E8">
      <w:pPr>
        <w:pStyle w:val="ListParagraph"/>
        <w:numPr>
          <w:ilvl w:val="0"/>
          <w:numId w:val="32"/>
        </w:numPr>
        <w:ind w:left="851" w:hanging="425"/>
        <w:rPr>
          <w:lang w:val="fr-CA"/>
        </w:rPr>
      </w:pPr>
      <w:r>
        <w:rPr>
          <w:lang w:val="fr"/>
        </w:rPr>
        <w:t>Une fois que vous êtes dans l’applic</w:t>
      </w:r>
      <w:r w:rsidR="00D974EE">
        <w:rPr>
          <w:lang w:val="fr"/>
        </w:rPr>
        <w:t>ation GRFP</w:t>
      </w:r>
      <w:r>
        <w:rPr>
          <w:lang w:val="fr"/>
        </w:rPr>
        <w:t xml:space="preserve">, il vous sera demandé de créer vos « paramètres ». La seule chose que vous avez à faire ici est de dire si vous êtes un EX, un gestionnaire ou un employé, puis cliquez sur « Enregistrer ». </w:t>
      </w:r>
    </w:p>
    <w:p w14:paraId="1D498FE1" w14:textId="77777777" w:rsidR="00523F45" w:rsidRDefault="00523F45" w:rsidP="00523F45">
      <w:pPr>
        <w:pStyle w:val="ListParagraph"/>
        <w:numPr>
          <w:ilvl w:val="0"/>
          <w:numId w:val="32"/>
        </w:numPr>
        <w:ind w:left="851" w:hanging="425"/>
      </w:pPr>
      <w:r>
        <w:rPr>
          <w:lang w:val="fr"/>
        </w:rPr>
        <w:t>Une fois que tout cela est fait, assurez-vous de faire savoir à votre gestionnaire que vous êtes inscrit, afin qu’il / elle puisse aller dans le système et vous réclamer. Si vous vous êtes identifié comme gestionnaire, vous devrez également réclamer tous vos subordonnés directs. Vous le faites via la fonction « ajouter un employé ».</w:t>
      </w:r>
    </w:p>
    <w:p w14:paraId="2A217ECF" w14:textId="77777777" w:rsidR="008D2B34" w:rsidRPr="009453F0" w:rsidRDefault="008D2B34" w:rsidP="008D2B34">
      <w:pPr>
        <w:pStyle w:val="Heading2"/>
        <w:rPr>
          <w:lang w:val="fr-CA"/>
        </w:rPr>
      </w:pPr>
      <w:bookmarkStart w:id="130" w:name="_Toc99369349"/>
      <w:r>
        <w:rPr>
          <w:lang w:val="fr"/>
        </w:rPr>
        <w:t>Liens vers les cours pour le plan d’apprentissage :</w:t>
      </w:r>
      <w:bookmarkEnd w:id="130"/>
    </w:p>
    <w:p w14:paraId="620A9D65" w14:textId="61E05B4B" w:rsidR="008D2B34" w:rsidRPr="009453F0" w:rsidRDefault="009C6C3D" w:rsidP="008D2B34">
      <w:pPr>
        <w:rPr>
          <w:b/>
          <w:lang w:val="fr-CA"/>
        </w:rPr>
      </w:pPr>
      <w:hyperlink r:id="rId83" w:history="1">
        <w:r w:rsidR="008D2B34" w:rsidRPr="008D2B34">
          <w:rPr>
            <w:rStyle w:val="Hyperlink"/>
            <w:lang w:val="fr"/>
          </w:rPr>
          <w:t>Campus GC / École de la fonction publique du Canada</w:t>
        </w:r>
      </w:hyperlink>
      <w:r w:rsidR="00DC12FC">
        <w:rPr>
          <w:lang w:val="fr"/>
        </w:rPr>
        <w:t xml:space="preserve"> (EFPC</w:t>
      </w:r>
      <w:r w:rsidR="008D2B34">
        <w:rPr>
          <w:lang w:val="fr"/>
        </w:rPr>
        <w:t>)</w:t>
      </w:r>
    </w:p>
    <w:p w14:paraId="4C450F7F" w14:textId="56E067FB" w:rsidR="008D2B34" w:rsidRPr="009453F0" w:rsidRDefault="009C6C3D" w:rsidP="008D2B34">
      <w:pPr>
        <w:rPr>
          <w:lang w:val="fr-CA"/>
        </w:rPr>
      </w:pPr>
      <w:hyperlink r:id="rId84" w:history="1">
        <w:r w:rsidR="008D2B34" w:rsidRPr="008D2B34">
          <w:rPr>
            <w:rStyle w:val="Hyperlink"/>
            <w:lang w:val="fr"/>
          </w:rPr>
          <w:t>Services d’apprentissage scientifique et réglementaire</w:t>
        </w:r>
      </w:hyperlink>
      <w:r w:rsidR="00DC12FC">
        <w:rPr>
          <w:lang w:val="fr"/>
        </w:rPr>
        <w:t xml:space="preserve"> (SASR</w:t>
      </w:r>
      <w:r w:rsidR="008D2B34">
        <w:rPr>
          <w:lang w:val="fr"/>
        </w:rPr>
        <w:t>)</w:t>
      </w:r>
    </w:p>
    <w:p w14:paraId="107052E2" w14:textId="76695E04" w:rsidR="008D2B34" w:rsidRPr="009453F0" w:rsidRDefault="00B04738" w:rsidP="008D2B34">
      <w:pPr>
        <w:rPr>
          <w:rStyle w:val="Hyperlink"/>
          <w:lang w:val="fr-CA"/>
        </w:rPr>
      </w:pPr>
      <w:r>
        <w:rPr>
          <w:noProof/>
          <w:lang w:eastAsia="en-CA"/>
        </w:rPr>
        <w:drawing>
          <wp:anchor distT="0" distB="0" distL="114300" distR="114300" simplePos="0" relativeHeight="251658267" behindDoc="0" locked="0" layoutInCell="1" allowOverlap="1" wp14:anchorId="119E4ECA" wp14:editId="13420189">
            <wp:simplePos x="0" y="0"/>
            <wp:positionH relativeFrom="column">
              <wp:posOffset>4556125</wp:posOffset>
            </wp:positionH>
            <wp:positionV relativeFrom="paragraph">
              <wp:posOffset>149225</wp:posOffset>
            </wp:positionV>
            <wp:extent cx="710565" cy="63246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710565" cy="632460"/>
                    </a:xfrm>
                    <a:prstGeom prst="rect">
                      <a:avLst/>
                    </a:prstGeom>
                  </pic:spPr>
                </pic:pic>
              </a:graphicData>
            </a:graphic>
            <wp14:sizeRelH relativeFrom="page">
              <wp14:pctWidth>0</wp14:pctWidth>
            </wp14:sizeRelH>
            <wp14:sizeRelV relativeFrom="page">
              <wp14:pctHeight>0</wp14:pctHeight>
            </wp14:sizeRelV>
          </wp:anchor>
        </w:drawing>
      </w:r>
      <w:hyperlink r:id="rId86" w:history="1">
        <w:r w:rsidR="008D2B34" w:rsidRPr="000A381F">
          <w:rPr>
            <w:rStyle w:val="Hyperlink"/>
            <w:lang w:val="fr"/>
          </w:rPr>
          <w:t>Centre de ressources en ligne de Santé Canada</w:t>
        </w:r>
      </w:hyperlink>
      <w:r w:rsidR="00DC12FC">
        <w:rPr>
          <w:lang w:val="fr"/>
        </w:rPr>
        <w:t xml:space="preserve"> (CRL</w:t>
      </w:r>
      <w:r w:rsidR="000A381F">
        <w:rPr>
          <w:lang w:val="fr"/>
        </w:rPr>
        <w:t>)</w:t>
      </w:r>
    </w:p>
    <w:p w14:paraId="4028501D" w14:textId="086A7078" w:rsidR="008D2B34" w:rsidRPr="009453F0" w:rsidRDefault="009C6C3D" w:rsidP="008D2B34">
      <w:pPr>
        <w:rPr>
          <w:lang w:val="fr-CA"/>
        </w:rPr>
      </w:pPr>
      <w:hyperlink r:id="rId87" w:history="1">
        <w:r w:rsidR="008D2B34" w:rsidRPr="000A381F">
          <w:rPr>
            <w:rStyle w:val="Hyperlink"/>
            <w:lang w:val="fr"/>
          </w:rPr>
          <w:t xml:space="preserve">Page d’apprentissage et de formation </w:t>
        </w:r>
        <w:proofErr w:type="spellStart"/>
        <w:r w:rsidR="008D2B34" w:rsidRPr="000A381F">
          <w:rPr>
            <w:rStyle w:val="Hyperlink"/>
            <w:lang w:val="fr"/>
          </w:rPr>
          <w:t>MySource</w:t>
        </w:r>
        <w:proofErr w:type="spellEnd"/>
      </w:hyperlink>
    </w:p>
    <w:p w14:paraId="65964239" w14:textId="77777777" w:rsidR="008D2B34" w:rsidRPr="009453F0" w:rsidRDefault="008D2B34" w:rsidP="008D2B34">
      <w:pPr>
        <w:rPr>
          <w:lang w:val="fr-CA"/>
        </w:rPr>
      </w:pPr>
      <w:r w:rsidRPr="005C6FA0">
        <w:rPr>
          <w:lang w:val="fr"/>
        </w:rPr>
        <w:t>Programmes d’apprentissage NLPD</w:t>
      </w:r>
      <w:r>
        <w:rPr>
          <w:lang w:val="fr"/>
        </w:rPr>
        <w:t xml:space="preserve"> – Application dans Lotus Notes </w:t>
      </w:r>
    </w:p>
    <w:p w14:paraId="50776ECE" w14:textId="0D9465A0" w:rsidR="00A734B7" w:rsidRPr="009453F0" w:rsidRDefault="00C65A1B" w:rsidP="00A734B7">
      <w:pPr>
        <w:pStyle w:val="ListParagraph"/>
        <w:numPr>
          <w:ilvl w:val="0"/>
          <w:numId w:val="33"/>
        </w:numPr>
        <w:rPr>
          <w:lang w:val="fr-CA"/>
        </w:rPr>
      </w:pPr>
      <w:r>
        <w:rPr>
          <w:noProof/>
          <w:lang w:eastAsia="en-CA"/>
        </w:rPr>
        <mc:AlternateContent>
          <mc:Choice Requires="wpg">
            <w:drawing>
              <wp:anchor distT="0" distB="0" distL="114300" distR="114300" simplePos="0" relativeHeight="251658268" behindDoc="0" locked="0" layoutInCell="1" allowOverlap="1" wp14:anchorId="44B6FA59" wp14:editId="6913C8C3">
                <wp:simplePos x="0" y="0"/>
                <wp:positionH relativeFrom="column">
                  <wp:posOffset>457835</wp:posOffset>
                </wp:positionH>
                <wp:positionV relativeFrom="paragraph">
                  <wp:posOffset>427990</wp:posOffset>
                </wp:positionV>
                <wp:extent cx="1922585" cy="1471246"/>
                <wp:effectExtent l="0" t="0" r="1905" b="0"/>
                <wp:wrapNone/>
                <wp:docPr id="291" name="Group 291"/>
                <wp:cNvGraphicFramePr/>
                <a:graphic xmlns:a="http://schemas.openxmlformats.org/drawingml/2006/main">
                  <a:graphicData uri="http://schemas.microsoft.com/office/word/2010/wordprocessingGroup">
                    <wpg:wgp>
                      <wpg:cNvGrpSpPr/>
                      <wpg:grpSpPr>
                        <a:xfrm>
                          <a:off x="0" y="0"/>
                          <a:ext cx="1922585" cy="1471246"/>
                          <a:chOff x="0" y="0"/>
                          <a:chExt cx="1922585" cy="1471246"/>
                        </a:xfrm>
                      </wpg:grpSpPr>
                      <pic:pic xmlns:pic="http://schemas.openxmlformats.org/drawingml/2006/picture">
                        <pic:nvPicPr>
                          <pic:cNvPr id="49" name="Picture 49"/>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1922585" cy="1471246"/>
                          </a:xfrm>
                          <a:prstGeom prst="rect">
                            <a:avLst/>
                          </a:prstGeom>
                        </pic:spPr>
                      </pic:pic>
                      <wps:wsp>
                        <wps:cNvPr id="290" name="Rectangle 290"/>
                        <wps:cNvSpPr/>
                        <wps:spPr>
                          <a:xfrm>
                            <a:off x="574431" y="592016"/>
                            <a:ext cx="1248410" cy="187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3C9DEF1" id="Group 291" o:spid="_x0000_s1026" style="position:absolute;margin-left:36.05pt;margin-top:33.7pt;width:151.4pt;height:115.85pt;z-index:251658268" coordsize="19225,14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">
                <v:shape id="Picture 49" o:spid="_x0000_s1027" type="#_x0000_t75" style="position:absolute;width:19225;height:14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">
                  <v:imagedata r:id="rId89" o:title=""/>
                  <v:path arrowok="t"/>
                </v:shape>
                <v:rect id="Rectangle 290" o:spid="_x0000_s1028" style="position:absolute;left:5744;top:5920;width:12484;height: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" filled="f" strokecolor="red" strokeweight="2pt"/>
              </v:group>
            </w:pict>
          </mc:Fallback>
        </mc:AlternateContent>
      </w:r>
      <w:r w:rsidR="00A734B7">
        <w:rPr>
          <w:lang w:val="fr"/>
        </w:rPr>
        <w:t>Pour ajouter NLPD à votre Lotus Note</w:t>
      </w:r>
      <w:r w:rsidR="00597E60">
        <w:rPr>
          <w:lang w:val="fr"/>
        </w:rPr>
        <w:t xml:space="preserve"> </w:t>
      </w:r>
      <w:proofErr w:type="spellStart"/>
      <w:r w:rsidR="00597E60">
        <w:rPr>
          <w:lang w:val="fr"/>
        </w:rPr>
        <w:t>Workspace</w:t>
      </w:r>
      <w:proofErr w:type="spellEnd"/>
      <w:r w:rsidR="00A734B7">
        <w:rPr>
          <w:lang w:val="fr"/>
        </w:rPr>
        <w:t>, cliquez avec le bouton droit de la souris sur un emplacement vide dans l’espace de travail.</w:t>
      </w:r>
    </w:p>
    <w:p w14:paraId="10E2B678" w14:textId="77777777" w:rsidR="00C65A1B" w:rsidRPr="009453F0" w:rsidRDefault="00C65A1B" w:rsidP="00C65A1B">
      <w:pPr>
        <w:rPr>
          <w:lang w:val="fr-CA"/>
        </w:rPr>
      </w:pPr>
    </w:p>
    <w:p w14:paraId="647EE711" w14:textId="77777777" w:rsidR="00C65A1B" w:rsidRPr="009453F0" w:rsidRDefault="00C65A1B" w:rsidP="00C65A1B">
      <w:pPr>
        <w:rPr>
          <w:lang w:val="fr-CA"/>
        </w:rPr>
      </w:pPr>
    </w:p>
    <w:p w14:paraId="73737055" w14:textId="77777777" w:rsidR="00C65A1B" w:rsidRPr="009453F0" w:rsidRDefault="00C65A1B" w:rsidP="00C65A1B">
      <w:pPr>
        <w:rPr>
          <w:lang w:val="fr-CA"/>
        </w:rPr>
      </w:pPr>
    </w:p>
    <w:p w14:paraId="2EA96211" w14:textId="77777777" w:rsidR="00C65A1B" w:rsidRPr="009453F0" w:rsidRDefault="00C65A1B" w:rsidP="00C65A1B">
      <w:pPr>
        <w:rPr>
          <w:lang w:val="fr-CA"/>
        </w:rPr>
      </w:pPr>
    </w:p>
    <w:p w14:paraId="33240350" w14:textId="77777777" w:rsidR="00480AAD" w:rsidRPr="009453F0" w:rsidRDefault="00480AAD" w:rsidP="00480AAD">
      <w:pPr>
        <w:spacing w:after="0"/>
        <w:rPr>
          <w:lang w:val="fr-CA"/>
        </w:rPr>
      </w:pPr>
    </w:p>
    <w:p w14:paraId="079FE570" w14:textId="77777777" w:rsidR="00C65A1B" w:rsidRDefault="00A734B7" w:rsidP="00C65A1B">
      <w:pPr>
        <w:pStyle w:val="ListParagraph"/>
        <w:numPr>
          <w:ilvl w:val="0"/>
          <w:numId w:val="33"/>
        </w:numPr>
      </w:pPr>
      <w:r>
        <w:rPr>
          <w:noProof/>
          <w:lang w:val="fr"/>
        </w:rPr>
        <w:t>Cela devrait faire apparaître un</w:t>
      </w:r>
      <w:r w:rsidR="00005E94">
        <w:rPr>
          <w:noProof/>
          <w:lang w:val="fr"/>
        </w:rPr>
        <w:t xml:space="preserve"> menu. Sélectionnez « Ouvrir l’application » </w:t>
      </w:r>
    </w:p>
    <w:p w14:paraId="1C31B735" w14:textId="77777777" w:rsidR="00480AAD" w:rsidRDefault="00480AAD" w:rsidP="00AE1D59">
      <w:r>
        <w:rPr>
          <w:noProof/>
          <w:lang w:eastAsia="en-CA"/>
        </w:rPr>
        <mc:AlternateContent>
          <mc:Choice Requires="wpg">
            <w:drawing>
              <wp:anchor distT="0" distB="0" distL="114300" distR="114300" simplePos="0" relativeHeight="251658270" behindDoc="0" locked="0" layoutInCell="1" allowOverlap="1" wp14:anchorId="673DEBC1" wp14:editId="4D8A4ACA">
                <wp:simplePos x="0" y="0"/>
                <wp:positionH relativeFrom="column">
                  <wp:posOffset>2887980</wp:posOffset>
                </wp:positionH>
                <wp:positionV relativeFrom="paragraph">
                  <wp:posOffset>38735</wp:posOffset>
                </wp:positionV>
                <wp:extent cx="2948305" cy="1682115"/>
                <wp:effectExtent l="0" t="0" r="4445" b="0"/>
                <wp:wrapNone/>
                <wp:docPr id="293" name="Group 293"/>
                <wp:cNvGraphicFramePr/>
                <a:graphic xmlns:a="http://schemas.openxmlformats.org/drawingml/2006/main">
                  <a:graphicData uri="http://schemas.microsoft.com/office/word/2010/wordprocessingGroup">
                    <wpg:wgp>
                      <wpg:cNvGrpSpPr/>
                      <wpg:grpSpPr>
                        <a:xfrm>
                          <a:off x="0" y="0"/>
                          <a:ext cx="2948305" cy="1682115"/>
                          <a:chOff x="0" y="0"/>
                          <a:chExt cx="2948354" cy="1682262"/>
                        </a:xfrm>
                      </wpg:grpSpPr>
                      <pic:pic xmlns:pic="http://schemas.openxmlformats.org/drawingml/2006/picture">
                        <pic:nvPicPr>
                          <pic:cNvPr id="52" name="Picture 52"/>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a:off x="0" y="0"/>
                            <a:ext cx="2948354" cy="1682262"/>
                          </a:xfrm>
                          <a:prstGeom prst="rect">
                            <a:avLst/>
                          </a:prstGeom>
                        </pic:spPr>
                      </pic:pic>
                      <wps:wsp>
                        <wps:cNvPr id="288" name="Rectangle 288"/>
                        <wps:cNvSpPr/>
                        <wps:spPr>
                          <a:xfrm>
                            <a:off x="58615" y="914400"/>
                            <a:ext cx="1974850" cy="2749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Rectangle 289"/>
                        <wps:cNvSpPr/>
                        <wps:spPr>
                          <a:xfrm>
                            <a:off x="58615" y="82062"/>
                            <a:ext cx="1974850" cy="2749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w:pict>
              <v:group id="Group 293" style="position:absolute;margin-left:227.4pt;margin-top:3.05pt;width:232.15pt;height:132.45pt;z-index:251658270" coordsize="29483,16822"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" w14:anchorId="2266CBE6">
                <v:shape id="Picture 52" style="position:absolute;width:29483;height:1682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">
                  <v:imagedata o:title="" r:id="rId91"/>
                  <v:path arrowok="t"/>
                </v:shape>
                <v:rect id="Rectangle 288" style="position:absolute;left:586;top:9144;width:19748;height:2749;visibility:visible;mso-wrap-style:square;v-text-anchor:middle" o:spid="_x0000_s1028"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"/>
                <v:rect id="Rectangle 289" style="position:absolute;left:586;top:820;width:19748;height:2750;visibility:visible;mso-wrap-style:square;v-text-anchor:middle" o:spid="_x0000_s1029"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"/>
              </v:group>
            </w:pict>
          </mc:Fallback>
        </mc:AlternateContent>
      </w:r>
      <w:r>
        <w:rPr>
          <w:noProof/>
          <w:lang w:eastAsia="en-CA"/>
        </w:rPr>
        <mc:AlternateContent>
          <mc:Choice Requires="wpg">
            <w:drawing>
              <wp:anchor distT="0" distB="0" distL="114300" distR="114300" simplePos="0" relativeHeight="251658269" behindDoc="0" locked="0" layoutInCell="1" allowOverlap="1" wp14:anchorId="4D641501" wp14:editId="1386973D">
                <wp:simplePos x="0" y="0"/>
                <wp:positionH relativeFrom="column">
                  <wp:posOffset>-177165</wp:posOffset>
                </wp:positionH>
                <wp:positionV relativeFrom="paragraph">
                  <wp:posOffset>41910</wp:posOffset>
                </wp:positionV>
                <wp:extent cx="2959735" cy="1722755"/>
                <wp:effectExtent l="0" t="0" r="0" b="0"/>
                <wp:wrapNone/>
                <wp:docPr id="292" name="Group 292"/>
                <wp:cNvGraphicFramePr/>
                <a:graphic xmlns:a="http://schemas.openxmlformats.org/drawingml/2006/main">
                  <a:graphicData uri="http://schemas.microsoft.com/office/word/2010/wordprocessingGroup">
                    <wpg:wgp>
                      <wpg:cNvGrpSpPr/>
                      <wpg:grpSpPr>
                        <a:xfrm>
                          <a:off x="0" y="0"/>
                          <a:ext cx="2959735" cy="1722755"/>
                          <a:chOff x="0" y="0"/>
                          <a:chExt cx="2960077" cy="1723293"/>
                        </a:xfrm>
                      </wpg:grpSpPr>
                      <pic:pic xmlns:pic="http://schemas.openxmlformats.org/drawingml/2006/picture">
                        <pic:nvPicPr>
                          <pic:cNvPr id="50" name="Picture 50"/>
                          <pic:cNvPicPr>
                            <a:picLocks noChangeAspect="1"/>
                          </pic:cNvPicPr>
                        </pic:nvPicPr>
                        <pic:blipFill>
                          <a:blip r:embed="rId92">
                            <a:extLst>
                              <a:ext uri="{28A0092B-C50C-407E-A947-70E740481C1C}">
                                <a14:useLocalDpi xmlns:a14="http://schemas.microsoft.com/office/drawing/2010/main" val="0"/>
                              </a:ext>
                            </a:extLst>
                          </a:blip>
                          <a:stretch>
                            <a:fillRect/>
                          </a:stretch>
                        </pic:blipFill>
                        <pic:spPr>
                          <a:xfrm>
                            <a:off x="0" y="0"/>
                            <a:ext cx="2960077" cy="1723293"/>
                          </a:xfrm>
                          <a:prstGeom prst="rect">
                            <a:avLst/>
                          </a:prstGeom>
                        </pic:spPr>
                      </pic:pic>
                      <wps:wsp>
                        <wps:cNvPr id="63" name="Rectangle 63"/>
                        <wps:cNvSpPr/>
                        <wps:spPr>
                          <a:xfrm>
                            <a:off x="76200" y="29308"/>
                            <a:ext cx="1974850" cy="3867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w:pict>
              <v:group id="Group 292" style="position:absolute;margin-left:-13.95pt;margin-top:3.3pt;width:233.05pt;height:135.65pt;z-index:251658269" coordsize="29600,17232"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" w14:anchorId="52554473">
                <v:shape id="Picture 50" style="position:absolute;width:29600;height:1723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">
                  <v:imagedata o:title="" r:id="rId93"/>
                  <v:path arrowok="t"/>
                </v:shape>
                <v:rect id="Rectangle 63" style="position:absolute;left:762;top:293;width:19748;height:3867;visibility:visible;mso-wrap-style:square;v-text-anchor:middle" o:spid="_x0000_s1028"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"/>
              </v:group>
            </w:pict>
          </mc:Fallback>
        </mc:AlternateContent>
      </w:r>
    </w:p>
    <w:p w14:paraId="3A4E249A" w14:textId="77777777" w:rsidR="00480AAD" w:rsidRDefault="00480AAD" w:rsidP="00AE1D59"/>
    <w:p w14:paraId="62DEF233" w14:textId="77777777" w:rsidR="00480AAD" w:rsidRDefault="00480AAD" w:rsidP="00AE1D59"/>
    <w:p w14:paraId="3497225A" w14:textId="77777777" w:rsidR="00A734B7" w:rsidRDefault="00A734B7" w:rsidP="00AE1D59"/>
    <w:p w14:paraId="250DA60C" w14:textId="77777777" w:rsidR="00480AAD" w:rsidRPr="009453F0" w:rsidRDefault="00480AAD" w:rsidP="00523F45">
      <w:pPr>
        <w:pStyle w:val="ListParagraph"/>
        <w:numPr>
          <w:ilvl w:val="0"/>
          <w:numId w:val="33"/>
        </w:numPr>
        <w:rPr>
          <w:lang w:val="fr-CA"/>
        </w:rPr>
      </w:pPr>
      <w:r>
        <w:rPr>
          <w:lang w:val="fr"/>
        </w:rPr>
        <w:t>Dans la liste déroulante « Regarder dans », sélectionnez « APP03 », puis faites défiler vers le bas pour trouver et cliquez sur « </w:t>
      </w:r>
      <w:proofErr w:type="spellStart"/>
      <w:r>
        <w:rPr>
          <w:lang w:val="fr"/>
        </w:rPr>
        <w:t>csb</w:t>
      </w:r>
      <w:proofErr w:type="spellEnd"/>
      <w:r>
        <w:rPr>
          <w:lang w:val="fr"/>
        </w:rPr>
        <w:t> ». Une fois dans « </w:t>
      </w:r>
      <w:proofErr w:type="spellStart"/>
      <w:r>
        <w:rPr>
          <w:lang w:val="fr"/>
        </w:rPr>
        <w:t>csb</w:t>
      </w:r>
      <w:proofErr w:type="spellEnd"/>
      <w:r>
        <w:rPr>
          <w:lang w:val="fr"/>
        </w:rPr>
        <w:t> », recherchez et cliquez sur « </w:t>
      </w:r>
      <w:proofErr w:type="spellStart"/>
      <w:r>
        <w:rPr>
          <w:lang w:val="fr"/>
        </w:rPr>
        <w:t>hrd</w:t>
      </w:r>
      <w:proofErr w:type="spellEnd"/>
      <w:r>
        <w:rPr>
          <w:lang w:val="fr"/>
        </w:rPr>
        <w:t xml:space="preserve"> », puis cliquez sur « NLPD – BDPAN ». </w:t>
      </w:r>
    </w:p>
    <w:p w14:paraId="17A7DB8D" w14:textId="77777777" w:rsidR="00480AAD" w:rsidRPr="009453F0" w:rsidRDefault="00480AAD">
      <w:pPr>
        <w:rPr>
          <w:lang w:val="fr-CA"/>
        </w:rPr>
      </w:pPr>
    </w:p>
    <w:p w14:paraId="1D9E64C0" w14:textId="77777777" w:rsidR="0018245B" w:rsidRDefault="0018245B" w:rsidP="00E2234D">
      <w:pPr>
        <w:pStyle w:val="Heading1"/>
        <w:numPr>
          <w:ilvl w:val="0"/>
          <w:numId w:val="28"/>
        </w:numPr>
      </w:pPr>
      <w:bookmarkStart w:id="131" w:name="_Toc99369350"/>
      <w:r>
        <w:rPr>
          <w:lang w:val="fr"/>
        </w:rPr>
        <w:t>Union</w:t>
      </w:r>
      <w:bookmarkEnd w:id="131"/>
    </w:p>
    <w:p w14:paraId="608BD9E3" w14:textId="10AC2F54" w:rsidR="0018245B" w:rsidRPr="009453F0" w:rsidRDefault="00E055E7" w:rsidP="0018245B">
      <w:pPr>
        <w:rPr>
          <w:lang w:val="fr-CA"/>
        </w:rPr>
      </w:pPr>
      <w:r>
        <w:rPr>
          <w:lang w:val="fr"/>
        </w:rPr>
        <w:t xml:space="preserve">Habituellement, dans les 3 mois suivant votre date de début, vous recevrez un courriel de </w:t>
      </w:r>
      <w:r w:rsidR="0018245B" w:rsidRPr="0018245B">
        <w:rPr>
          <w:lang w:val="fr"/>
        </w:rPr>
        <w:t>l’Institut professionnel de la f</w:t>
      </w:r>
      <w:r w:rsidR="006E55BD">
        <w:rPr>
          <w:lang w:val="fr"/>
        </w:rPr>
        <w:t>onction publique du Canada (IPFPC</w:t>
      </w:r>
      <w:r w:rsidR="0018245B" w:rsidRPr="0018245B">
        <w:rPr>
          <w:lang w:val="fr"/>
        </w:rPr>
        <w:t>). Ce courriel contiendra un lien vous permettant de vous insc</w:t>
      </w:r>
      <w:r w:rsidR="006E55BD">
        <w:rPr>
          <w:lang w:val="fr"/>
        </w:rPr>
        <w:t>rire en tant que membre de l’IPFPC</w:t>
      </w:r>
      <w:r w:rsidR="0018245B" w:rsidRPr="0018245B">
        <w:rPr>
          <w:lang w:val="fr"/>
        </w:rPr>
        <w:t xml:space="preserve">. </w:t>
      </w:r>
      <w:r w:rsidR="00FE6F83">
        <w:rPr>
          <w:lang w:val="fr"/>
        </w:rPr>
        <w:t xml:space="preserve">Si vous ne recevez pas de courriel, vous pouvez vous inscrire </w:t>
      </w:r>
      <w:r w:rsidR="0018245B">
        <w:rPr>
          <w:lang w:val="fr"/>
        </w:rPr>
        <w:t xml:space="preserve">vous-même sur le </w:t>
      </w:r>
      <w:hyperlink r:id="rId94" w:history="1">
        <w:r w:rsidR="006E55BD" w:rsidRPr="006E55BD">
          <w:rPr>
            <w:rStyle w:val="Hyperlink"/>
            <w:lang w:val="fr"/>
          </w:rPr>
          <w:t>site Web de l’IPFPC</w:t>
        </w:r>
      </w:hyperlink>
      <w:r w:rsidR="00FE6F83">
        <w:rPr>
          <w:lang w:val="fr"/>
        </w:rPr>
        <w:t>.</w:t>
      </w:r>
      <w:r w:rsidR="0018245B">
        <w:rPr>
          <w:lang w:val="fr"/>
        </w:rPr>
        <w:t xml:space="preserve"> </w:t>
      </w:r>
      <w:r w:rsidR="00BB3BE0">
        <w:rPr>
          <w:lang w:val="fr"/>
        </w:rPr>
        <w:t xml:space="preserve"> Il est suggé</w:t>
      </w:r>
      <w:r w:rsidR="006E55BD">
        <w:rPr>
          <w:lang w:val="fr"/>
        </w:rPr>
        <w:t>ré d’utiliser une adresse électronique</w:t>
      </w:r>
      <w:r w:rsidR="00BB3BE0">
        <w:rPr>
          <w:lang w:val="fr"/>
        </w:rPr>
        <w:t xml:space="preserve"> personnelle</w:t>
      </w:r>
      <w:r w:rsidR="006E55BD">
        <w:rPr>
          <w:lang w:val="fr"/>
        </w:rPr>
        <w:t xml:space="preserve"> plutôt que votre adresse électronique</w:t>
      </w:r>
      <w:r w:rsidR="00BB3BE0">
        <w:rPr>
          <w:lang w:val="fr"/>
        </w:rPr>
        <w:t xml:space="preserve"> @Canada.ca, afin que vous puissiez accéder aux courriels du syndicat à la maison.</w:t>
      </w:r>
    </w:p>
    <w:p w14:paraId="7032C5E2" w14:textId="5C207603" w:rsidR="00B613E6" w:rsidRPr="009453F0" w:rsidRDefault="0018245B">
      <w:pPr>
        <w:rPr>
          <w:lang w:val="fr-CA"/>
        </w:rPr>
      </w:pPr>
      <w:r>
        <w:rPr>
          <w:lang w:val="fr"/>
        </w:rPr>
        <w:t xml:space="preserve">Après avoir obtenu votre identifiant de membre, inscrivez-vous à </w:t>
      </w:r>
      <w:hyperlink r:id="rId95" w:history="1">
        <w:proofErr w:type="spellStart"/>
        <w:r w:rsidRPr="00825CA6">
          <w:rPr>
            <w:rStyle w:val="Hyperlink"/>
            <w:lang w:val="fr"/>
          </w:rPr>
          <w:t>ServicePlus</w:t>
        </w:r>
        <w:proofErr w:type="spellEnd"/>
      </w:hyperlink>
      <w:r w:rsidRPr="0018245B">
        <w:rPr>
          <w:lang w:val="fr"/>
        </w:rPr>
        <w:t xml:space="preserve">. Le programme </w:t>
      </w:r>
      <w:proofErr w:type="spellStart"/>
      <w:r w:rsidRPr="0018245B">
        <w:rPr>
          <w:lang w:val="fr"/>
        </w:rPr>
        <w:t>ServicePlus</w:t>
      </w:r>
      <w:proofErr w:type="spellEnd"/>
      <w:r w:rsidRPr="0018245B">
        <w:rPr>
          <w:lang w:val="fr"/>
        </w:rPr>
        <w:t xml:space="preserve"> donne aux syndiqués l’accès à des taux préférentiels sur l’assurance ainsi qu’à des</w:t>
      </w:r>
      <w:r>
        <w:rPr>
          <w:lang w:val="fr"/>
        </w:rPr>
        <w:t xml:space="preserve"> </w:t>
      </w:r>
      <w:r w:rsidR="00825CA6">
        <w:rPr>
          <w:lang w:val="fr"/>
        </w:rPr>
        <w:t>produits et services financiers et de consommation</w:t>
      </w:r>
      <w:r w:rsidR="006E55BD">
        <w:rPr>
          <w:lang w:val="fr"/>
        </w:rPr>
        <w:t>. L’IPFPC</w:t>
      </w:r>
      <w:r w:rsidR="00935247">
        <w:rPr>
          <w:lang w:val="fr"/>
        </w:rPr>
        <w:t xml:space="preserve"> vous enverra également des courriels périodiques contenant des mises à jour sur les activités syndicales ou des renseignements sur les événements organisés par le syndicat à la</w:t>
      </w:r>
      <w:r w:rsidR="006E55BD">
        <w:rPr>
          <w:lang w:val="fr"/>
        </w:rPr>
        <w:t xml:space="preserve"> disposition des membres de l’IPFPC</w:t>
      </w:r>
      <w:r w:rsidR="00935247">
        <w:rPr>
          <w:lang w:val="fr"/>
        </w:rPr>
        <w:t>.</w:t>
      </w:r>
    </w:p>
    <w:p w14:paraId="66DE68EF" w14:textId="77777777" w:rsidR="00480AAD" w:rsidRPr="009453F0" w:rsidRDefault="00480AAD">
      <w:pPr>
        <w:rPr>
          <w:lang w:val="fr-CA"/>
        </w:rPr>
      </w:pPr>
      <w:r w:rsidRPr="009453F0">
        <w:rPr>
          <w:lang w:val="fr-CA"/>
        </w:rPr>
        <w:br w:type="page"/>
      </w:r>
    </w:p>
    <w:p w14:paraId="7D6C8026" w14:textId="77777777" w:rsidR="0018245B" w:rsidRDefault="0018245B" w:rsidP="00E2234D">
      <w:pPr>
        <w:pStyle w:val="Heading1"/>
        <w:numPr>
          <w:ilvl w:val="0"/>
          <w:numId w:val="28"/>
        </w:numPr>
      </w:pPr>
      <w:bookmarkStart w:id="132" w:name="_Toc99369351"/>
      <w:r>
        <w:rPr>
          <w:lang w:val="fr"/>
        </w:rPr>
        <w:t>Rachat de service</w:t>
      </w:r>
      <w:bookmarkEnd w:id="132"/>
    </w:p>
    <w:p w14:paraId="467D1E27" w14:textId="77777777" w:rsidR="00B46727" w:rsidRPr="009453F0" w:rsidRDefault="00B46727" w:rsidP="00767B20">
      <w:pPr>
        <w:rPr>
          <w:lang w:val="fr-CA"/>
        </w:rPr>
      </w:pPr>
      <w:r w:rsidRPr="00B46727">
        <w:rPr>
          <w:lang w:val="fr"/>
        </w:rPr>
        <w:t xml:space="preserve">Avant de commencer à cotiser au régime de retraite de la fonction publique, vous avez peut-être accumulé des services dans la fonction publique ou auprès d’un autre employeur. </w:t>
      </w:r>
      <w:r w:rsidR="00825CA6">
        <w:rPr>
          <w:lang w:val="fr"/>
        </w:rPr>
        <w:t>Une fois que vous devenez un employé indéterminé, vous</w:t>
      </w:r>
      <w:r>
        <w:rPr>
          <w:lang w:val="fr"/>
        </w:rPr>
        <w:t xml:space="preserve"> </w:t>
      </w:r>
      <w:r w:rsidR="00825CA6">
        <w:rPr>
          <w:lang w:val="fr"/>
        </w:rPr>
        <w:t xml:space="preserve">voudrez </w:t>
      </w:r>
      <w:r w:rsidRPr="00B46727">
        <w:rPr>
          <w:lang w:val="fr"/>
        </w:rPr>
        <w:t>peut-être racheter ce service pour augmenter votre pension. Une fois racheté, le service est inclus dans votre service ouvrant droit à pension utilisé pour calculer votre rente.</w:t>
      </w:r>
    </w:p>
    <w:p w14:paraId="48FA8AD2" w14:textId="77777777" w:rsidR="00B46727" w:rsidRPr="009453F0" w:rsidRDefault="00B46727" w:rsidP="00B46727">
      <w:pPr>
        <w:spacing w:after="0"/>
        <w:rPr>
          <w:lang w:val="fr-CA"/>
        </w:rPr>
      </w:pPr>
      <w:r>
        <w:rPr>
          <w:lang w:val="fr"/>
        </w:rPr>
        <w:t>Voici les types de services antérieurs que vous voudrez peut-être racheter :</w:t>
      </w:r>
    </w:p>
    <w:p w14:paraId="4EAC6D29" w14:textId="77777777" w:rsidR="00B46727" w:rsidRDefault="00B46727" w:rsidP="00B46727">
      <w:pPr>
        <w:pStyle w:val="ListParagraph"/>
        <w:numPr>
          <w:ilvl w:val="0"/>
          <w:numId w:val="9"/>
        </w:numPr>
      </w:pPr>
      <w:r w:rsidRPr="00B46727">
        <w:rPr>
          <w:b/>
          <w:lang w:val="fr"/>
        </w:rPr>
        <w:t xml:space="preserve">Service antérieur au sein de la fonction publique </w:t>
      </w:r>
      <w:r w:rsidR="00825CA6">
        <w:rPr>
          <w:lang w:val="fr"/>
        </w:rPr>
        <w:t xml:space="preserve">: Vous pouvez racheter pratiquement n’importe quel service à temps plein dans la fonction publique, y compris les occasionnels, les coopératives, les FSWEP, etc. </w:t>
      </w:r>
      <w:r>
        <w:rPr>
          <w:lang w:val="fr"/>
        </w:rPr>
        <w:t xml:space="preserve"> </w:t>
      </w:r>
      <w:r w:rsidR="00E51A86">
        <w:rPr>
          <w:lang w:val="fr"/>
        </w:rPr>
        <w:t xml:space="preserve">Le taux de cotisation est un taux unique. </w:t>
      </w:r>
    </w:p>
    <w:p w14:paraId="47E493B0" w14:textId="77777777" w:rsidR="00825CA6" w:rsidRDefault="00B46727" w:rsidP="00825CA6">
      <w:pPr>
        <w:pStyle w:val="ListParagraph"/>
        <w:numPr>
          <w:ilvl w:val="0"/>
          <w:numId w:val="9"/>
        </w:numPr>
      </w:pPr>
      <w:r w:rsidRPr="00B46727">
        <w:rPr>
          <w:b/>
          <w:lang w:val="fr"/>
        </w:rPr>
        <w:t xml:space="preserve">Service antérieur à l’extérieur de la fonction publique : </w:t>
      </w:r>
      <w:r w:rsidR="00825CA6" w:rsidRPr="00825CA6">
        <w:rPr>
          <w:lang w:val="fr"/>
        </w:rPr>
        <w:t xml:space="preserve">Vous pouvez racheter le service auprès de tout employeur ayant un régime de retraite approuvé enregistré en vertu de la Loi de l’impôt sur le revenu. Vous pourriez être en mesure de racheter d’autres types de services antérieurs. Vous devriez </w:t>
      </w:r>
      <w:hyperlink r:id="rId96" w:history="1">
        <w:r w:rsidR="00825CA6" w:rsidRPr="00825CA6">
          <w:rPr>
            <w:rStyle w:val="Hyperlink"/>
            <w:lang w:val="fr"/>
          </w:rPr>
          <w:t>consulter le Centre des pensions</w:t>
        </w:r>
      </w:hyperlink>
      <w:r w:rsidR="00825CA6" w:rsidRPr="00825CA6">
        <w:rPr>
          <w:lang w:val="fr"/>
        </w:rPr>
        <w:t xml:space="preserve"> si vous avez des questions sur la possibilité de racheter une période précise de service antérieur. </w:t>
      </w:r>
      <w:r>
        <w:rPr>
          <w:lang w:val="fr"/>
        </w:rPr>
        <w:t xml:space="preserve"> </w:t>
      </w:r>
      <w:r w:rsidR="00E51A86">
        <w:rPr>
          <w:lang w:val="fr"/>
        </w:rPr>
        <w:t>Le taux de cotisation est double taux.</w:t>
      </w:r>
    </w:p>
    <w:p w14:paraId="27029FF4" w14:textId="77777777" w:rsidR="00985F8A" w:rsidRPr="009453F0" w:rsidRDefault="005C6158" w:rsidP="00985F8A">
      <w:pPr>
        <w:rPr>
          <w:lang w:val="fr-CA"/>
        </w:rPr>
      </w:pPr>
      <w:r>
        <w:rPr>
          <w:lang w:val="fr"/>
        </w:rPr>
        <w:t>*Voir la section 2 – Congés de maladie et vacances pour obtenir des renseignements sur le calcul du droit aux vacances pour les services accumulés antérieurs (p. ex. Coop, FSWEP, Service occasionnel).</w:t>
      </w:r>
    </w:p>
    <w:p w14:paraId="2ABF2564" w14:textId="77777777" w:rsidR="0018245B" w:rsidRPr="009453F0" w:rsidRDefault="0018245B" w:rsidP="00C72F47">
      <w:pPr>
        <w:pStyle w:val="Heading2"/>
        <w:rPr>
          <w:lang w:val="fr-CA"/>
        </w:rPr>
      </w:pPr>
      <w:bookmarkStart w:id="133" w:name="_Toc99369352"/>
      <w:r>
        <w:rPr>
          <w:lang w:val="fr"/>
        </w:rPr>
        <w:t>Obtention d’une estimation</w:t>
      </w:r>
      <w:bookmarkEnd w:id="133"/>
    </w:p>
    <w:p w14:paraId="020A2754" w14:textId="190DC8BB" w:rsidR="006B3BC5" w:rsidRPr="009453F0" w:rsidRDefault="00106249" w:rsidP="00BE5FA4">
      <w:pPr>
        <w:rPr>
          <w:lang w:val="fr-CA"/>
        </w:rPr>
      </w:pPr>
      <w:r>
        <w:rPr>
          <w:lang w:val="fr"/>
        </w:rPr>
        <w:t>Vous pouvez obtenir une estimation du coût de votre rachat de se</w:t>
      </w:r>
      <w:r w:rsidR="006E55BD">
        <w:rPr>
          <w:lang w:val="fr"/>
        </w:rPr>
        <w:t>rvice par l’intermédiaire de AWR</w:t>
      </w:r>
      <w:r>
        <w:rPr>
          <w:lang w:val="fr"/>
        </w:rPr>
        <w:t xml:space="preserve"> à l’aide de l’estimateur de rachat de service. Cependant, appeler directement le Centre des pensions simplifie le processus. Lorsque vous appelez le Centre de pensions pour obtenir une estimation, il vous envoie également tous les formulaires requis accompagnés d’instructions.</w:t>
      </w:r>
    </w:p>
    <w:p w14:paraId="5A936541" w14:textId="77777777" w:rsidR="00BE5FA4" w:rsidRPr="009453F0" w:rsidRDefault="00BE5FA4" w:rsidP="006B3BC5">
      <w:pPr>
        <w:pStyle w:val="ListParagraph"/>
        <w:numPr>
          <w:ilvl w:val="0"/>
          <w:numId w:val="22"/>
        </w:numPr>
        <w:rPr>
          <w:lang w:val="fr-CA"/>
        </w:rPr>
      </w:pPr>
      <w:r>
        <w:rPr>
          <w:lang w:val="fr"/>
        </w:rPr>
        <w:t xml:space="preserve">Appelez le Centre de pensions au </w:t>
      </w:r>
      <w:r w:rsidRPr="006B3BC5">
        <w:rPr>
          <w:b/>
          <w:lang w:val="fr"/>
        </w:rPr>
        <w:t>1-800-561-7930</w:t>
      </w:r>
      <w:r w:rsidR="006B3BC5">
        <w:rPr>
          <w:lang w:val="fr"/>
        </w:rPr>
        <w:t xml:space="preserve"> (du lundi au vendredi, de 8 h 00.m à 16 h 00.m, heure locale). </w:t>
      </w:r>
    </w:p>
    <w:p w14:paraId="63A0611B" w14:textId="77777777" w:rsidR="006B3BC5" w:rsidRPr="009453F0" w:rsidRDefault="006B3BC5" w:rsidP="006B3BC5">
      <w:pPr>
        <w:pStyle w:val="ListParagraph"/>
        <w:numPr>
          <w:ilvl w:val="0"/>
          <w:numId w:val="22"/>
        </w:numPr>
        <w:rPr>
          <w:lang w:val="fr-CA"/>
        </w:rPr>
      </w:pPr>
      <w:r>
        <w:rPr>
          <w:lang w:val="fr"/>
        </w:rPr>
        <w:t>Fournissez-leur votre numéro PRI et informez-les que vous souhaitez une estimation de rachat. L’estimation est complétée par un spécialiste des pensions et peut prendre quelques jours.</w:t>
      </w:r>
    </w:p>
    <w:p w14:paraId="1ABA2845" w14:textId="77777777" w:rsidR="006B3BC5" w:rsidRPr="009453F0" w:rsidRDefault="000D17FB" w:rsidP="006B3BC5">
      <w:pPr>
        <w:pStyle w:val="ListParagraph"/>
        <w:numPr>
          <w:ilvl w:val="0"/>
          <w:numId w:val="22"/>
        </w:numPr>
        <w:rPr>
          <w:b/>
          <w:u w:val="single"/>
          <w:lang w:val="fr-CA"/>
        </w:rPr>
      </w:pPr>
      <w:r>
        <w:rPr>
          <w:noProof/>
          <w:lang w:eastAsia="en-CA"/>
        </w:rPr>
        <mc:AlternateContent>
          <mc:Choice Requires="wpg">
            <w:drawing>
              <wp:anchor distT="0" distB="0" distL="114300" distR="114300" simplePos="0" relativeHeight="251658261" behindDoc="0" locked="0" layoutInCell="1" allowOverlap="1" wp14:anchorId="2D64CAC4" wp14:editId="0EC37F3F">
                <wp:simplePos x="0" y="0"/>
                <wp:positionH relativeFrom="column">
                  <wp:posOffset>1943100</wp:posOffset>
                </wp:positionH>
                <wp:positionV relativeFrom="paragraph">
                  <wp:posOffset>619125</wp:posOffset>
                </wp:positionV>
                <wp:extent cx="3771900" cy="2286000"/>
                <wp:effectExtent l="0" t="0" r="0" b="0"/>
                <wp:wrapNone/>
                <wp:docPr id="51" name="Group 51"/>
                <wp:cNvGraphicFramePr/>
                <a:graphic xmlns:a="http://schemas.openxmlformats.org/drawingml/2006/main">
                  <a:graphicData uri="http://schemas.microsoft.com/office/word/2010/wordprocessingGroup">
                    <wpg:wgp>
                      <wpg:cNvGrpSpPr/>
                      <wpg:grpSpPr>
                        <a:xfrm>
                          <a:off x="0" y="0"/>
                          <a:ext cx="3771900" cy="2286000"/>
                          <a:chOff x="0" y="0"/>
                          <a:chExt cx="3771900" cy="2286000"/>
                        </a:xfrm>
                      </wpg:grpSpPr>
                      <pic:pic xmlns:pic="http://schemas.openxmlformats.org/drawingml/2006/picture">
                        <pic:nvPicPr>
                          <pic:cNvPr id="36" name="Picture 36"/>
                          <pic:cNvPicPr>
                            <a:picLocks noChangeAspect="1"/>
                          </pic:cNvPicPr>
                        </pic:nvPicPr>
                        <pic:blipFill rotWithShape="1">
                          <a:blip r:embed="rId97">
                            <a:extLst>
                              <a:ext uri="{28A0092B-C50C-407E-A947-70E740481C1C}">
                                <a14:useLocalDpi xmlns:a14="http://schemas.microsoft.com/office/drawing/2010/main" val="0"/>
                              </a:ext>
                            </a:extLst>
                          </a:blip>
                          <a:srcRect l="3633" r="32905"/>
                          <a:stretch/>
                        </pic:blipFill>
                        <pic:spPr bwMode="auto">
                          <a:xfrm>
                            <a:off x="0" y="0"/>
                            <a:ext cx="3771900" cy="2286000"/>
                          </a:xfrm>
                          <a:prstGeom prst="rect">
                            <a:avLst/>
                          </a:prstGeom>
                          <a:ln>
                            <a:noFill/>
                          </a:ln>
                          <a:extLst>
                            <a:ext uri="{53640926-AAD7-44D8-BBD7-CCE9431645EC}">
                              <a14:shadowObscured xmlns:a14="http://schemas.microsoft.com/office/drawing/2010/main"/>
                            </a:ext>
                          </a:extLst>
                        </pic:spPr>
                      </pic:pic>
                      <wps:wsp>
                        <wps:cNvPr id="40" name="Straight Arrow Connector 40"/>
                        <wps:cNvCnPr/>
                        <wps:spPr>
                          <a:xfrm flipH="1">
                            <a:off x="2790825" y="1400175"/>
                            <a:ext cx="279400" cy="2984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w:pict>
              <v:group id="Group 51" style="position:absolute;margin-left:153pt;margin-top:48.75pt;width:297pt;height:180pt;z-index:251658261" coordsize="37719,22860"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" w14:anchorId="206D6403">
                <v:shape id="Picture 36" style="position:absolute;width:37719;height:228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">
                  <v:imagedata cropleft="2381f" cropright="21565f" o:title="" r:id="rId98"/>
                  <v:path arrowok="t"/>
                </v:shape>
                <v:shape id="Straight Arrow Connector 40" style="position:absolute;left:27908;top:14001;width:2794;height:2985;flip:x;visibility:visible;mso-wrap-style:square" o:spid="_x0000_s1028" strokecolor="#c0504d [3205]"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">
                  <v:stroke endarrow="open"/>
                  <v:shadow on="t" color="black" opacity="22937f" offset="0,.63889mm" origin=",.5"/>
                </v:shape>
              </v:group>
            </w:pict>
          </mc:Fallback>
        </mc:AlternateContent>
      </w:r>
      <w:r w:rsidR="006B3BC5">
        <w:rPr>
          <w:lang w:val="fr"/>
        </w:rPr>
        <w:t xml:space="preserve">Demandez au spécialiste des pensions de vous envoyer le devis et tous les formulaires requis par </w:t>
      </w:r>
      <w:r w:rsidR="006B3BC5" w:rsidRPr="00D13D92">
        <w:rPr>
          <w:b/>
          <w:u w:val="single"/>
          <w:lang w:val="fr"/>
        </w:rPr>
        <w:t xml:space="preserve">messagerie sécurisée </w:t>
      </w:r>
      <w:r w:rsidR="00D13D92">
        <w:rPr>
          <w:b/>
          <w:u w:val="single"/>
          <w:lang w:val="fr"/>
        </w:rPr>
        <w:t>dans la demande de pension</w:t>
      </w:r>
      <w:r w:rsidR="006B3BC5" w:rsidRPr="00D13D92">
        <w:rPr>
          <w:b/>
          <w:u w:val="single"/>
          <w:lang w:val="fr"/>
        </w:rPr>
        <w:t xml:space="preserve">. </w:t>
      </w:r>
      <w:r>
        <w:rPr>
          <w:lang w:val="fr"/>
        </w:rPr>
        <w:t xml:space="preserve"> </w:t>
      </w:r>
      <w:r w:rsidR="00497D1B">
        <w:rPr>
          <w:lang w:val="fr"/>
        </w:rPr>
        <w:t xml:space="preserve">Une notification ne vous sera pas envoyée lorsqu’un message arrive, alors assurez-vous de vérifier votre demande de pension tous les quelques jours. </w:t>
      </w:r>
    </w:p>
    <w:p w14:paraId="72A7A246" w14:textId="77777777" w:rsidR="006B3BC5" w:rsidRPr="009453F0" w:rsidRDefault="00106249" w:rsidP="00106249">
      <w:pPr>
        <w:jc w:val="center"/>
        <w:rPr>
          <w:lang w:val="fr-CA"/>
        </w:rPr>
      </w:pPr>
      <w:r w:rsidRPr="009453F0">
        <w:rPr>
          <w:lang w:val="fr-CA"/>
        </w:rPr>
        <w:t xml:space="preserve">    </w:t>
      </w:r>
    </w:p>
    <w:p w14:paraId="24095503" w14:textId="77777777" w:rsidR="00106249" w:rsidRPr="009453F0" w:rsidRDefault="000D17FB" w:rsidP="00BE5FA4">
      <w:pPr>
        <w:rPr>
          <w:lang w:val="fr-CA"/>
        </w:rPr>
      </w:pPr>
      <w:r>
        <w:rPr>
          <w:noProof/>
          <w:lang w:eastAsia="en-CA"/>
        </w:rPr>
        <w:drawing>
          <wp:anchor distT="0" distB="0" distL="114300" distR="114300" simplePos="0" relativeHeight="251658262" behindDoc="1" locked="0" layoutInCell="1" allowOverlap="1" wp14:anchorId="7CF556A5" wp14:editId="6B09F212">
            <wp:simplePos x="0" y="0"/>
            <wp:positionH relativeFrom="column">
              <wp:posOffset>219075</wp:posOffset>
            </wp:positionH>
            <wp:positionV relativeFrom="paragraph">
              <wp:posOffset>123825</wp:posOffset>
            </wp:positionV>
            <wp:extent cx="769620" cy="807720"/>
            <wp:effectExtent l="0" t="0" r="0" b="0"/>
            <wp:wrapTight wrapText="bothSides">
              <wp:wrapPolygon edited="0">
                <wp:start x="0" y="0"/>
                <wp:lineTo x="0" y="20887"/>
                <wp:lineTo x="20851" y="20887"/>
                <wp:lineTo x="20851"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28A0092B-C50C-407E-A947-70E740481C1C}">
                          <a14:useLocalDpi xmlns:a14="http://schemas.microsoft.com/office/drawing/2010/main" val="0"/>
                        </a:ext>
                      </a:extLst>
                    </a:blip>
                    <a:stretch>
                      <a:fillRect/>
                    </a:stretch>
                  </pic:blipFill>
                  <pic:spPr>
                    <a:xfrm>
                      <a:off x="0" y="0"/>
                      <a:ext cx="769620" cy="807720"/>
                    </a:xfrm>
                    <a:prstGeom prst="rect">
                      <a:avLst/>
                    </a:prstGeom>
                  </pic:spPr>
                </pic:pic>
              </a:graphicData>
            </a:graphic>
            <wp14:sizeRelH relativeFrom="page">
              <wp14:pctWidth>0</wp14:pctWidth>
            </wp14:sizeRelH>
            <wp14:sizeRelV relativeFrom="page">
              <wp14:pctHeight>0</wp14:pctHeight>
            </wp14:sizeRelV>
          </wp:anchor>
        </w:drawing>
      </w:r>
    </w:p>
    <w:p w14:paraId="150F180E" w14:textId="77777777" w:rsidR="00106249" w:rsidRPr="009453F0" w:rsidRDefault="00106249" w:rsidP="00C72F47">
      <w:pPr>
        <w:pStyle w:val="Heading2"/>
        <w:rPr>
          <w:lang w:val="fr-CA"/>
        </w:rPr>
      </w:pPr>
    </w:p>
    <w:p w14:paraId="7F1A7AE4" w14:textId="77777777" w:rsidR="00106249" w:rsidRPr="009453F0" w:rsidRDefault="00106249" w:rsidP="00C72F47">
      <w:pPr>
        <w:pStyle w:val="Heading2"/>
        <w:rPr>
          <w:lang w:val="fr-CA"/>
        </w:rPr>
      </w:pPr>
    </w:p>
    <w:p w14:paraId="35E98AAB" w14:textId="77777777" w:rsidR="000D17FB" w:rsidRPr="009453F0" w:rsidRDefault="000D17FB" w:rsidP="00106249">
      <w:pPr>
        <w:rPr>
          <w:lang w:val="fr-CA"/>
        </w:rPr>
      </w:pPr>
    </w:p>
    <w:p w14:paraId="5B79961D" w14:textId="77777777" w:rsidR="000D17FB" w:rsidRPr="009453F0" w:rsidRDefault="000D17FB" w:rsidP="00106249">
      <w:pPr>
        <w:rPr>
          <w:lang w:val="fr-CA"/>
        </w:rPr>
      </w:pPr>
    </w:p>
    <w:p w14:paraId="6280C820" w14:textId="77777777" w:rsidR="000D17FB" w:rsidRPr="009453F0" w:rsidRDefault="000D17FB" w:rsidP="00106249">
      <w:pPr>
        <w:rPr>
          <w:lang w:val="fr-CA"/>
        </w:rPr>
      </w:pPr>
    </w:p>
    <w:p w14:paraId="018A5B8E" w14:textId="77777777" w:rsidR="000D17FB" w:rsidRPr="009453F0" w:rsidRDefault="000D17FB" w:rsidP="00106249">
      <w:pPr>
        <w:rPr>
          <w:lang w:val="fr-CA"/>
        </w:rPr>
      </w:pPr>
    </w:p>
    <w:p w14:paraId="33E70797" w14:textId="77777777" w:rsidR="000D17FB" w:rsidRDefault="00985F8A" w:rsidP="00106249">
      <w:r>
        <w:rPr>
          <w:noProof/>
          <w:lang w:eastAsia="en-CA"/>
        </w:rPr>
        <w:drawing>
          <wp:anchor distT="0" distB="0" distL="114300" distR="114300" simplePos="0" relativeHeight="251658263" behindDoc="1" locked="0" layoutInCell="1" allowOverlap="1" wp14:anchorId="77989FBC" wp14:editId="3534F199">
            <wp:simplePos x="0" y="0"/>
            <wp:positionH relativeFrom="column">
              <wp:posOffset>3176270</wp:posOffset>
            </wp:positionH>
            <wp:positionV relativeFrom="paragraph">
              <wp:posOffset>581660</wp:posOffset>
            </wp:positionV>
            <wp:extent cx="3124200" cy="2400300"/>
            <wp:effectExtent l="0" t="0" r="0" b="0"/>
            <wp:wrapTight wrapText="bothSides">
              <wp:wrapPolygon edited="0">
                <wp:start x="0" y="0"/>
                <wp:lineTo x="0" y="21429"/>
                <wp:lineTo x="21468" y="21429"/>
                <wp:lineTo x="2146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extLst>
                        <a:ext uri="{28A0092B-C50C-407E-A947-70E740481C1C}">
                          <a14:useLocalDpi xmlns:a14="http://schemas.microsoft.com/office/drawing/2010/main" val="0"/>
                        </a:ext>
                      </a:extLst>
                    </a:blip>
                    <a:stretch>
                      <a:fillRect/>
                    </a:stretch>
                  </pic:blipFill>
                  <pic:spPr>
                    <a:xfrm>
                      <a:off x="0" y="0"/>
                      <a:ext cx="3124200" cy="2400300"/>
                    </a:xfrm>
                    <a:prstGeom prst="rect">
                      <a:avLst/>
                    </a:prstGeom>
                  </pic:spPr>
                </pic:pic>
              </a:graphicData>
            </a:graphic>
            <wp14:sizeRelH relativeFrom="page">
              <wp14:pctWidth>0</wp14:pctWidth>
            </wp14:sizeRelH>
            <wp14:sizeRelV relativeFrom="page">
              <wp14:pctHeight>0</wp14:pctHeight>
            </wp14:sizeRelV>
          </wp:anchor>
        </w:drawing>
      </w:r>
      <w:r>
        <w:rPr>
          <w:noProof/>
          <w:lang w:eastAsia="en-CA"/>
        </w:rPr>
        <mc:AlternateContent>
          <mc:Choice Requires="wpg">
            <w:drawing>
              <wp:inline distT="0" distB="0" distL="0" distR="0" wp14:anchorId="4B254FA0" wp14:editId="716C8D2E">
                <wp:extent cx="3141784" cy="3130062"/>
                <wp:effectExtent l="0" t="0" r="1905" b="0"/>
                <wp:docPr id="44" name="Group 44"/>
                <wp:cNvGraphicFramePr/>
                <a:graphic xmlns:a="http://schemas.openxmlformats.org/drawingml/2006/main">
                  <a:graphicData uri="http://schemas.microsoft.com/office/word/2010/wordprocessingGroup">
                    <wpg:wgp>
                      <wpg:cNvGrpSpPr/>
                      <wpg:grpSpPr>
                        <a:xfrm>
                          <a:off x="0" y="0"/>
                          <a:ext cx="3141784" cy="3130062"/>
                          <a:chOff x="0" y="0"/>
                          <a:chExt cx="3141784" cy="3130062"/>
                        </a:xfrm>
                      </wpg:grpSpPr>
                      <pic:pic xmlns:pic="http://schemas.openxmlformats.org/drawingml/2006/picture">
                        <pic:nvPicPr>
                          <pic:cNvPr id="39" name="Picture 39"/>
                          <pic:cNvPicPr>
                            <a:picLocks noChangeAspect="1"/>
                          </pic:cNvPicPr>
                        </pic:nvPicPr>
                        <pic:blipFill rotWithShape="1">
                          <a:blip r:embed="rId101">
                            <a:extLst>
                              <a:ext uri="{28A0092B-C50C-407E-A947-70E740481C1C}">
                                <a14:useLocalDpi xmlns:a14="http://schemas.microsoft.com/office/drawing/2010/main" val="0"/>
                              </a:ext>
                            </a:extLst>
                          </a:blip>
                          <a:srcRect l="3972" r="27896"/>
                          <a:stretch/>
                        </pic:blipFill>
                        <pic:spPr bwMode="auto">
                          <a:xfrm>
                            <a:off x="0" y="0"/>
                            <a:ext cx="3141784" cy="3130062"/>
                          </a:xfrm>
                          <a:prstGeom prst="rect">
                            <a:avLst/>
                          </a:prstGeom>
                          <a:ln>
                            <a:noFill/>
                          </a:ln>
                          <a:extLst>
                            <a:ext uri="{53640926-AAD7-44D8-BBD7-CCE9431645EC}">
                              <a14:shadowObscured xmlns:a14="http://schemas.microsoft.com/office/drawing/2010/main"/>
                            </a:ext>
                          </a:extLst>
                        </pic:spPr>
                      </pic:pic>
                      <wps:wsp>
                        <wps:cNvPr id="24" name="Straight Arrow Connector 24"/>
                        <wps:cNvCnPr/>
                        <wps:spPr>
                          <a:xfrm flipH="1">
                            <a:off x="2233246" y="2379785"/>
                            <a:ext cx="351692" cy="18757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w:pict>
              <v:group id="Group 44" style="width:247.4pt;height:246.45pt;mso-position-horizontal-relative:char;mso-position-vertical-relative:line" coordsize="31417,31300"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" w14:anchorId="1DE51A2A">
                <v:shape id="Picture 39" style="position:absolute;width:31417;height:3130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">
                  <v:imagedata cropleft="2603f" cropright="18282f" o:title="" r:id="rId102"/>
                  <v:path arrowok="t"/>
                </v:shape>
                <v:shape id="Straight Arrow Connector 24" style="position:absolute;left:22332;top:23797;width:3517;height:1876;flip:x;visibility:visible;mso-wrap-style:square" o:spid="_x0000_s1028" strokecolor="#c0504d [3205]"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">
                  <v:stroke endarrow="open"/>
                  <v:shadow on="t" color="black" opacity="22937f" offset="0,.63889mm" origin=",.5"/>
                </v:shape>
                <w10:anchorlock/>
              </v:group>
            </w:pict>
          </mc:Fallback>
        </mc:AlternateContent>
      </w:r>
    </w:p>
    <w:p w14:paraId="411AFDC1" w14:textId="77777777" w:rsidR="00106249" w:rsidRPr="009453F0" w:rsidRDefault="00CB638A" w:rsidP="00106249">
      <w:pPr>
        <w:pStyle w:val="ListParagraph"/>
        <w:numPr>
          <w:ilvl w:val="0"/>
          <w:numId w:val="22"/>
        </w:numPr>
        <w:rPr>
          <w:lang w:val="fr-CA"/>
        </w:rPr>
      </w:pPr>
      <w:r>
        <w:rPr>
          <w:lang w:val="fr"/>
        </w:rPr>
        <w:t xml:space="preserve">L’estimation vous fournira le nombre total de jours que vous obtenez pour le rachat et le coût. En outre, il fournit également les options de plan de paiement (par exemple, montant forfaitaire, 5 ans, 10 ans, etc.). </w:t>
      </w:r>
    </w:p>
    <w:p w14:paraId="4385A88C" w14:textId="77777777" w:rsidR="00480AAD" w:rsidRPr="009453F0" w:rsidRDefault="00480AAD" w:rsidP="00480AAD">
      <w:pPr>
        <w:rPr>
          <w:lang w:val="fr-CA"/>
        </w:rPr>
      </w:pPr>
    </w:p>
    <w:p w14:paraId="799FD354" w14:textId="77777777" w:rsidR="0018245B" w:rsidRPr="009453F0" w:rsidRDefault="0018245B" w:rsidP="00C72F47">
      <w:pPr>
        <w:pStyle w:val="Heading2"/>
        <w:rPr>
          <w:lang w:val="fr-CA"/>
        </w:rPr>
      </w:pPr>
      <w:bookmarkStart w:id="134" w:name="_Toc99369353"/>
      <w:r>
        <w:rPr>
          <w:lang w:val="fr"/>
        </w:rPr>
        <w:t>Formulaire de rachat de service</w:t>
      </w:r>
      <w:bookmarkEnd w:id="134"/>
    </w:p>
    <w:p w14:paraId="037B40DE" w14:textId="77777777" w:rsidR="00106249" w:rsidRPr="009453F0" w:rsidRDefault="002F27B5" w:rsidP="00C51B14">
      <w:pPr>
        <w:spacing w:after="0"/>
        <w:rPr>
          <w:lang w:val="fr-CA"/>
        </w:rPr>
      </w:pPr>
      <w:r>
        <w:rPr>
          <w:lang w:val="fr"/>
        </w:rPr>
        <w:t xml:space="preserve">Le premier formulaire que vous devez remplir est le </w:t>
      </w:r>
      <w:r w:rsidRPr="00C51B14">
        <w:rPr>
          <w:b/>
          <w:u w:val="single"/>
          <w:lang w:val="fr"/>
        </w:rPr>
        <w:t>formulaire de rachat de service (PWGSC-TPSGC 3006).</w:t>
      </w:r>
      <w:r>
        <w:rPr>
          <w:lang w:val="fr"/>
        </w:rPr>
        <w:t xml:space="preserve"> Il s’agit du formulaire dans lequel vous spécifiez le service précédent que vous souhaitez racheter et l’option de plan de paiement de votre choix </w:t>
      </w:r>
      <w:r w:rsidR="00A7725C">
        <w:rPr>
          <w:lang w:val="fr"/>
        </w:rPr>
        <w:t>(par exemple, déductions mensuelles, montant forfaitaire). Des détails sur la façon de remplir le formulaire se trouvent à la dernière page du formulaire.</w:t>
      </w:r>
    </w:p>
    <w:p w14:paraId="2A744829" w14:textId="77777777" w:rsidR="00C51B14" w:rsidRPr="009453F0" w:rsidRDefault="00C51B14" w:rsidP="00C51B14">
      <w:pPr>
        <w:pStyle w:val="ListParagraph"/>
        <w:numPr>
          <w:ilvl w:val="0"/>
          <w:numId w:val="9"/>
        </w:numPr>
        <w:rPr>
          <w:lang w:val="fr-CA"/>
        </w:rPr>
      </w:pPr>
      <w:r w:rsidRPr="00C51B14">
        <w:rPr>
          <w:b/>
          <w:lang w:val="fr"/>
        </w:rPr>
        <w:t>Si vous rachetez au moyen d’un montant forfaitaire</w:t>
      </w:r>
      <w:r>
        <w:rPr>
          <w:lang w:val="fr"/>
        </w:rPr>
        <w:t xml:space="preserve">, il est recommandé d’envoyer le chèque avec le formulaire de rachat de service, car si le paiement n’est pas reçu dans les 30 jours suivant la date à laquelle vous signez le formulaire de rachat de service, le Centre de pensions de la fonction publique autorisera le début des déductions à la mensualité minimale. Les paiements en espèces reçus après 30 jours seront appliqués au coût du rachat de service calculé à la date à laquelle ils sont reçus. </w:t>
      </w:r>
    </w:p>
    <w:p w14:paraId="4A01199F" w14:textId="77777777" w:rsidR="002F27B5" w:rsidRPr="009453F0" w:rsidRDefault="002F27B5" w:rsidP="008F2EED">
      <w:pPr>
        <w:spacing w:after="0"/>
        <w:rPr>
          <w:lang w:val="fr-CA"/>
        </w:rPr>
      </w:pPr>
      <w:r w:rsidRPr="002F27B5">
        <w:rPr>
          <w:lang w:val="fr"/>
        </w:rPr>
        <w:t>Après avoir rempli le formulaire, conservez une copie de vos dossiers et transmettez l’original à :</w:t>
      </w:r>
    </w:p>
    <w:p w14:paraId="2740C29A" w14:textId="77777777" w:rsidR="002F27B5" w:rsidRPr="00AC0D50" w:rsidRDefault="002F27B5" w:rsidP="0006325C">
      <w:pPr>
        <w:spacing w:after="0"/>
        <w:ind w:left="720"/>
        <w:rPr>
          <w:b/>
          <w:lang w:val="fr-CA"/>
        </w:rPr>
      </w:pPr>
      <w:r w:rsidRPr="00AC0D50">
        <w:rPr>
          <w:b/>
          <w:lang w:val="fr"/>
        </w:rPr>
        <w:t>Centre de pensions de la fonction publique - Centre de courrier</w:t>
      </w:r>
    </w:p>
    <w:p w14:paraId="7A765F9D" w14:textId="77777777" w:rsidR="002F27B5" w:rsidRPr="002F27B5" w:rsidRDefault="002F27B5" w:rsidP="0006325C">
      <w:pPr>
        <w:spacing w:after="0"/>
        <w:ind w:left="720"/>
        <w:rPr>
          <w:lang w:val="fr-CA"/>
        </w:rPr>
      </w:pPr>
      <w:r w:rsidRPr="002F27B5">
        <w:rPr>
          <w:lang w:val="fr"/>
        </w:rPr>
        <w:t>150, boul. Dion</w:t>
      </w:r>
    </w:p>
    <w:p w14:paraId="2A3F09CA" w14:textId="77777777" w:rsidR="002F27B5" w:rsidRPr="002F27B5" w:rsidRDefault="002F27B5" w:rsidP="0006325C">
      <w:pPr>
        <w:spacing w:after="0"/>
        <w:ind w:left="720"/>
        <w:rPr>
          <w:lang w:val="fr-CA"/>
        </w:rPr>
      </w:pPr>
      <w:r w:rsidRPr="002F27B5">
        <w:rPr>
          <w:lang w:val="fr"/>
        </w:rPr>
        <w:t>C.P. 8000, Matane QC G4W 4T6</w:t>
      </w:r>
    </w:p>
    <w:p w14:paraId="4F6758AF" w14:textId="77777777" w:rsidR="002F27B5" w:rsidRPr="009453F0" w:rsidRDefault="002F27B5" w:rsidP="002F27B5">
      <w:pPr>
        <w:rPr>
          <w:lang w:val="fr-CA"/>
        </w:rPr>
      </w:pPr>
      <w:r w:rsidRPr="002F27B5">
        <w:rPr>
          <w:lang w:val="fr"/>
        </w:rPr>
        <w:t xml:space="preserve">L’utilisation du courrier recommandé est recommandée. S’il est envoyé par courrier recommandé, le reçu d’inscription doit être conservé pour vos dossiers. </w:t>
      </w:r>
    </w:p>
    <w:p w14:paraId="4AC2044B" w14:textId="77777777" w:rsidR="00A7725C" w:rsidRPr="009453F0" w:rsidRDefault="00A7725C" w:rsidP="00A7725C">
      <w:pPr>
        <w:rPr>
          <w:lang w:val="fr-CA"/>
        </w:rPr>
      </w:pPr>
    </w:p>
    <w:p w14:paraId="102B9F78" w14:textId="77777777" w:rsidR="0018245B" w:rsidRPr="009453F0" w:rsidRDefault="00E51A86" w:rsidP="00C72F47">
      <w:pPr>
        <w:pStyle w:val="Heading2"/>
        <w:rPr>
          <w:lang w:val="fr-CA"/>
        </w:rPr>
      </w:pPr>
      <w:bookmarkStart w:id="135" w:name="_Toc99369354"/>
      <w:r>
        <w:rPr>
          <w:lang w:val="fr"/>
        </w:rPr>
        <w:t>Examen médical et évaluation de la santé au travail</w:t>
      </w:r>
      <w:bookmarkEnd w:id="135"/>
    </w:p>
    <w:p w14:paraId="7491797C" w14:textId="77777777" w:rsidR="004E246D" w:rsidRPr="009453F0" w:rsidRDefault="004E246D" w:rsidP="00E51A86">
      <w:pPr>
        <w:rPr>
          <w:lang w:val="fr-CA"/>
        </w:rPr>
      </w:pPr>
      <w:r>
        <w:rPr>
          <w:lang w:val="fr"/>
        </w:rPr>
        <w:t>Afin de racheter votre service passé, vous devez effectuer un examen médical et une évaluation de la santé au travail (Notez que cet examen médical n’est pas couvert par l’Assurance-santé de l’Ontario, vous devrez donc payer de votre poche).</w:t>
      </w:r>
    </w:p>
    <w:p w14:paraId="0BEE8169" w14:textId="77777777" w:rsidR="004E246D" w:rsidRPr="009453F0" w:rsidRDefault="004E246D" w:rsidP="00E51A86">
      <w:pPr>
        <w:rPr>
          <w:lang w:val="fr-CA"/>
        </w:rPr>
      </w:pPr>
      <w:r w:rsidRPr="00E51A86">
        <w:rPr>
          <w:lang w:val="fr"/>
        </w:rPr>
        <w:t>Depuis 2016, le délai pour effectuer un examen médical a été prolongé à six mois avant et un an après la date de signature du formulaire de rachat de services. Il est de votre responsabilité de vous soumettre à l’examen médical et le Centre des pensions ne vous rappellera pas cette exigence.</w:t>
      </w:r>
    </w:p>
    <w:p w14:paraId="57E75A42" w14:textId="77777777" w:rsidR="00E51A86" w:rsidRPr="009453F0" w:rsidRDefault="00E51A86" w:rsidP="00E51A86">
      <w:pPr>
        <w:rPr>
          <w:lang w:val="fr-CA"/>
        </w:rPr>
      </w:pPr>
      <w:r>
        <w:rPr>
          <w:lang w:val="fr"/>
        </w:rPr>
        <w:t xml:space="preserve">Parmi les formulaires qui vous sont envoyés via Secure Messaging se trouve un </w:t>
      </w:r>
      <w:r w:rsidRPr="00C51B14">
        <w:rPr>
          <w:b/>
          <w:u w:val="single"/>
          <w:lang w:val="fr"/>
        </w:rPr>
        <w:t>package médical</w:t>
      </w:r>
      <w:r w:rsidR="004E246D">
        <w:rPr>
          <w:lang w:val="fr"/>
        </w:rPr>
        <w:t xml:space="preserve">, qui comprend les deux formulaires et les instructions qui les accompagnent. Vous et votre médecin devez remplir les deux formulaires pendant l’examen médical. </w:t>
      </w:r>
    </w:p>
    <w:p w14:paraId="617E69E5" w14:textId="77777777" w:rsidR="004E246D" w:rsidRPr="009453F0" w:rsidRDefault="004E246D" w:rsidP="004E246D">
      <w:pPr>
        <w:pStyle w:val="ListParagraph"/>
        <w:numPr>
          <w:ilvl w:val="0"/>
          <w:numId w:val="31"/>
        </w:numPr>
        <w:rPr>
          <w:lang w:val="fr-CA"/>
        </w:rPr>
      </w:pPr>
      <w:r w:rsidRPr="004E246D">
        <w:rPr>
          <w:lang w:val="fr"/>
        </w:rPr>
        <w:t xml:space="preserve">Formulaire de preuve d’examen médical (PWGSC-TPSGC 2081) </w:t>
      </w:r>
    </w:p>
    <w:p w14:paraId="49B160D0" w14:textId="77777777" w:rsidR="004E246D" w:rsidRPr="009453F0" w:rsidRDefault="004E246D" w:rsidP="004E246D">
      <w:pPr>
        <w:pStyle w:val="ListParagraph"/>
        <w:numPr>
          <w:ilvl w:val="0"/>
          <w:numId w:val="31"/>
        </w:numPr>
        <w:rPr>
          <w:lang w:val="fr-CA"/>
        </w:rPr>
      </w:pPr>
      <w:r w:rsidRPr="004E246D">
        <w:rPr>
          <w:lang w:val="fr"/>
        </w:rPr>
        <w:t>Rapport d’évaluation de la santé au travail (HC-SC 3312).</w:t>
      </w:r>
    </w:p>
    <w:p w14:paraId="34DBF79C" w14:textId="77777777" w:rsidR="00E51A86" w:rsidRPr="009453F0" w:rsidRDefault="008733EF" w:rsidP="00E51A86">
      <w:pPr>
        <w:spacing w:after="0"/>
        <w:rPr>
          <w:lang w:val="fr-CA"/>
        </w:rPr>
      </w:pPr>
      <w:r>
        <w:rPr>
          <w:lang w:val="fr"/>
        </w:rPr>
        <w:t xml:space="preserve">Envoyez le </w:t>
      </w:r>
      <w:r w:rsidRPr="008733EF">
        <w:rPr>
          <w:u w:val="single"/>
          <w:lang w:val="fr"/>
        </w:rPr>
        <w:t>formulaire Preuve d’examen médical</w:t>
      </w:r>
      <w:r>
        <w:rPr>
          <w:lang w:val="fr"/>
        </w:rPr>
        <w:t xml:space="preserve"> à : </w:t>
      </w:r>
    </w:p>
    <w:p w14:paraId="75B6F2A9" w14:textId="77777777" w:rsidR="00E51A86" w:rsidRPr="00E51A86" w:rsidRDefault="00E51A86" w:rsidP="00E51A86">
      <w:pPr>
        <w:spacing w:after="0"/>
        <w:ind w:left="720"/>
        <w:rPr>
          <w:b/>
          <w:lang w:val="fr-CA"/>
        </w:rPr>
      </w:pPr>
      <w:r w:rsidRPr="00E51A86">
        <w:rPr>
          <w:b/>
          <w:lang w:val="fr"/>
        </w:rPr>
        <w:t>Centre de pensions de la fonction publique - Centre de courrier</w:t>
      </w:r>
    </w:p>
    <w:p w14:paraId="0688392E" w14:textId="77777777" w:rsidR="00E51A86" w:rsidRPr="002F27B5" w:rsidRDefault="00E51A86" w:rsidP="00E51A86">
      <w:pPr>
        <w:spacing w:after="0"/>
        <w:ind w:left="720"/>
        <w:rPr>
          <w:lang w:val="fr-CA"/>
        </w:rPr>
      </w:pPr>
      <w:r w:rsidRPr="002F27B5">
        <w:rPr>
          <w:lang w:val="fr"/>
        </w:rPr>
        <w:t>150, boul. Dion</w:t>
      </w:r>
    </w:p>
    <w:p w14:paraId="33064FE3" w14:textId="77777777" w:rsidR="00E51A86" w:rsidRPr="002F27B5" w:rsidRDefault="00E51A86" w:rsidP="00E51A86">
      <w:pPr>
        <w:spacing w:after="0"/>
        <w:ind w:left="720"/>
        <w:rPr>
          <w:lang w:val="fr-CA"/>
        </w:rPr>
      </w:pPr>
      <w:r w:rsidRPr="002F27B5">
        <w:rPr>
          <w:lang w:val="fr"/>
        </w:rPr>
        <w:t>C.P. 8000, Matane QC G4W 4T6</w:t>
      </w:r>
    </w:p>
    <w:p w14:paraId="14337775" w14:textId="77777777" w:rsidR="00E51A86" w:rsidRDefault="00E51A86" w:rsidP="00E51A86">
      <w:pPr>
        <w:rPr>
          <w:lang w:val="fr-CA"/>
        </w:rPr>
      </w:pPr>
    </w:p>
    <w:p w14:paraId="157A7BA1" w14:textId="77777777" w:rsidR="008733EF" w:rsidRPr="009453F0" w:rsidRDefault="00C51B14" w:rsidP="00E51A86">
      <w:pPr>
        <w:rPr>
          <w:lang w:val="fr-CA"/>
        </w:rPr>
      </w:pPr>
      <w:r>
        <w:rPr>
          <w:lang w:val="fr"/>
        </w:rPr>
        <w:t xml:space="preserve">Si vous êtes dans la RCN, vous devez joindre </w:t>
      </w:r>
      <w:r w:rsidR="008733EF" w:rsidRPr="008733EF">
        <w:rPr>
          <w:lang w:val="fr"/>
        </w:rPr>
        <w:t xml:space="preserve">le </w:t>
      </w:r>
      <w:r w:rsidR="008733EF" w:rsidRPr="00E51A86">
        <w:rPr>
          <w:u w:val="single"/>
          <w:lang w:val="fr"/>
        </w:rPr>
        <w:t>Rapport d’évaluation de la santé au travail</w:t>
      </w:r>
      <w:r w:rsidR="008733EF">
        <w:rPr>
          <w:lang w:val="fr"/>
        </w:rPr>
        <w:t xml:space="preserve"> à :</w:t>
      </w:r>
    </w:p>
    <w:p w14:paraId="16E584D7" w14:textId="77777777" w:rsidR="004B43CD" w:rsidRPr="009453F0" w:rsidRDefault="004B43CD" w:rsidP="004B43CD">
      <w:pPr>
        <w:spacing w:after="0"/>
        <w:ind w:left="720"/>
        <w:rPr>
          <w:b/>
          <w:lang w:val="fr-CA"/>
        </w:rPr>
      </w:pPr>
      <w:r w:rsidRPr="004B43CD">
        <w:rPr>
          <w:b/>
          <w:lang w:val="fr"/>
        </w:rPr>
        <w:t>Clinique de santé au travail de la RCN</w:t>
      </w:r>
    </w:p>
    <w:p w14:paraId="7E25EC2A" w14:textId="77777777" w:rsidR="004B43CD" w:rsidRDefault="004B43CD" w:rsidP="004B43CD">
      <w:pPr>
        <w:spacing w:after="0"/>
        <w:ind w:left="720"/>
      </w:pPr>
      <w:proofErr w:type="spellStart"/>
      <w:r w:rsidRPr="009453F0">
        <w:t>Édifice</w:t>
      </w:r>
      <w:proofErr w:type="spellEnd"/>
      <w:r w:rsidRPr="009453F0">
        <w:t xml:space="preserve"> Vanguard</w:t>
      </w:r>
    </w:p>
    <w:p w14:paraId="0FE21314" w14:textId="77777777" w:rsidR="004B43CD" w:rsidRDefault="004B43CD" w:rsidP="004B43CD">
      <w:pPr>
        <w:spacing w:after="0"/>
        <w:ind w:left="720"/>
      </w:pPr>
      <w:r w:rsidRPr="009453F0">
        <w:rPr>
          <w:vertAlign w:val="superscript"/>
        </w:rPr>
        <w:t>12e</w:t>
      </w:r>
      <w:r w:rsidRPr="009453F0">
        <w:t xml:space="preserve"> </w:t>
      </w:r>
      <w:proofErr w:type="spellStart"/>
      <w:r w:rsidRPr="009453F0">
        <w:t>étage</w:t>
      </w:r>
      <w:proofErr w:type="spellEnd"/>
    </w:p>
    <w:p w14:paraId="6F0297A4" w14:textId="77777777" w:rsidR="004B43CD" w:rsidRDefault="006469F9" w:rsidP="004B43CD">
      <w:pPr>
        <w:spacing w:after="0"/>
        <w:ind w:left="720"/>
      </w:pPr>
      <w:r w:rsidRPr="009453F0">
        <w:t>171, rue Slater,</w:t>
      </w:r>
    </w:p>
    <w:p w14:paraId="51806351" w14:textId="77777777" w:rsidR="004B43CD" w:rsidRPr="008733EF" w:rsidRDefault="004B43CD" w:rsidP="004B43CD">
      <w:pPr>
        <w:spacing w:after="0"/>
        <w:ind w:left="720"/>
      </w:pPr>
      <w:r w:rsidRPr="009453F0">
        <w:t>Ottawa, ON, K1A 0K9</w:t>
      </w:r>
    </w:p>
    <w:p w14:paraId="456EF444" w14:textId="77777777" w:rsidR="008733EF" w:rsidRPr="006469F9" w:rsidRDefault="008733EF" w:rsidP="008733EF"/>
    <w:p w14:paraId="4C9DA660" w14:textId="77777777" w:rsidR="006469F9" w:rsidRPr="009453F0" w:rsidRDefault="006469F9" w:rsidP="008733EF">
      <w:pPr>
        <w:rPr>
          <w:lang w:val="fr-CA"/>
        </w:rPr>
      </w:pPr>
      <w:r w:rsidRPr="006469F9">
        <w:rPr>
          <w:lang w:val="fr"/>
        </w:rPr>
        <w:t xml:space="preserve">Vous pouvez recevoir un avis de rachat de service conditionnel (PWGSC-TPSGC 2097) qui confirmera le coût et le montant du service à créditer avant que nous recevions l’interprétation de l’examen médical de Santé Canada. Cet avis de rachat de service </w:t>
      </w:r>
      <w:r w:rsidRPr="00070BF8">
        <w:rPr>
          <w:b/>
          <w:lang w:val="fr"/>
        </w:rPr>
        <w:t>ne signifie pas</w:t>
      </w:r>
      <w:r w:rsidRPr="006469F9">
        <w:rPr>
          <w:lang w:val="fr"/>
        </w:rPr>
        <w:t xml:space="preserve"> qu’un examen médical n’est plus nécessaire. Jusqu’à ce que nous recevions la confirmation de Santé Canada que l’exigence médicale a été satisfaite, le service acheté ne sera pas affiché à votre crédit sur les</w:t>
      </w:r>
      <w:r>
        <w:rPr>
          <w:lang w:val="fr"/>
        </w:rPr>
        <w:t xml:space="preserve"> </w:t>
      </w:r>
      <w:r w:rsidR="004E246D">
        <w:rPr>
          <w:lang w:val="fr"/>
        </w:rPr>
        <w:t xml:space="preserve">applications Web de rémunération. </w:t>
      </w:r>
    </w:p>
    <w:p w14:paraId="57048A43" w14:textId="0017935E" w:rsidR="006469F9" w:rsidRPr="009453F0" w:rsidRDefault="006469F9" w:rsidP="008733EF">
      <w:pPr>
        <w:rPr>
          <w:lang w:val="fr-CA"/>
        </w:rPr>
      </w:pPr>
      <w:r>
        <w:rPr>
          <w:lang w:val="fr"/>
        </w:rPr>
        <w:t xml:space="preserve">Si vous avez d’autres questions, consultez le </w:t>
      </w:r>
      <w:hyperlink r:id="rId103" w:history="1">
        <w:r w:rsidRPr="006469F9">
          <w:rPr>
            <w:rStyle w:val="Hyperlink"/>
            <w:lang w:val="fr"/>
          </w:rPr>
          <w:t>forfait de rachat du Service</w:t>
        </w:r>
      </w:hyperlink>
      <w:r>
        <w:rPr>
          <w:lang w:val="fr"/>
        </w:rPr>
        <w:t xml:space="preserve">. </w:t>
      </w:r>
    </w:p>
    <w:sectPr w:rsidR="006469F9" w:rsidRPr="009453F0">
      <w:headerReference w:type="even" r:id="rId104"/>
      <w:headerReference w:type="default" r:id="rId105"/>
      <w:footerReference w:type="even" r:id="rId106"/>
      <w:footerReference w:type="default" r:id="rId107"/>
      <w:headerReference w:type="first" r:id="rId108"/>
      <w:footerReference w:type="first" r:id="rId10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673B55" w14:textId="77777777" w:rsidR="009C6C3D" w:rsidRDefault="009C6C3D" w:rsidP="00C72F47">
      <w:pPr>
        <w:spacing w:after="0" w:line="240" w:lineRule="auto"/>
      </w:pPr>
      <w:r>
        <w:rPr>
          <w:lang w:val="fr"/>
        </w:rPr>
        <w:separator/>
      </w:r>
    </w:p>
  </w:endnote>
  <w:endnote w:type="continuationSeparator" w:id="0">
    <w:p w14:paraId="3F9C3DCB" w14:textId="77777777" w:rsidR="009C6C3D" w:rsidRDefault="009C6C3D" w:rsidP="00C72F47">
      <w:pPr>
        <w:spacing w:after="0" w:line="240" w:lineRule="auto"/>
      </w:pPr>
      <w:r>
        <w:rPr>
          <w:lang w:val="fr"/>
        </w:rPr>
        <w:continuationSeparator/>
      </w:r>
    </w:p>
  </w:endnote>
  <w:endnote w:type="continuationNotice" w:id="1">
    <w:p w14:paraId="33050B38" w14:textId="77777777" w:rsidR="009C6C3D" w:rsidRDefault="009C6C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E4E4E" w14:textId="77777777" w:rsidR="005B6CA6" w:rsidRDefault="005B6C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7635289"/>
      <w:docPartObj>
        <w:docPartGallery w:val="Page Numbers (Bottom of Page)"/>
        <w:docPartUnique/>
      </w:docPartObj>
    </w:sdtPr>
    <w:sdtEndPr>
      <w:rPr>
        <w:noProof/>
      </w:rPr>
    </w:sdtEndPr>
    <w:sdtContent>
      <w:p w14:paraId="05DB460D" w14:textId="410D5489" w:rsidR="009C6C3D" w:rsidRDefault="009C6C3D">
        <w:pPr>
          <w:pStyle w:val="Footer"/>
          <w:jc w:val="right"/>
        </w:pPr>
        <w:r>
          <w:rPr>
            <w:lang w:val="fr"/>
          </w:rPr>
          <w:fldChar w:fldCharType="begin"/>
        </w:r>
        <w:r w:rsidRPr="009453F0">
          <w:instrText xml:space="preserve"> PAGE   \* MERGEFORMAT </w:instrText>
        </w:r>
        <w:r>
          <w:rPr>
            <w:lang w:val="fr"/>
          </w:rPr>
          <w:fldChar w:fldCharType="separate"/>
        </w:r>
        <w:r w:rsidR="00DA7ACD">
          <w:rPr>
            <w:noProof/>
          </w:rPr>
          <w:t>1</w:t>
        </w:r>
        <w:r>
          <w:rPr>
            <w:noProof/>
            <w:lang w:val="fr"/>
          </w:rPr>
          <w:fldChar w:fldCharType="end"/>
        </w:r>
      </w:p>
    </w:sdtContent>
  </w:sdt>
  <w:p w14:paraId="481B0463" w14:textId="77777777" w:rsidR="009C6C3D" w:rsidRDefault="009C6C3D" w:rsidP="00732F5F">
    <w:pPr>
      <w:pStyle w:val="Footer"/>
    </w:pPr>
    <w:r w:rsidRPr="009453F0">
      <w:t>Y:\HC\HPFB\NNHPD\BPRA\X_REFERENCE\New AO\New Employee Set Up</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0E6B39" w14:textId="77777777" w:rsidR="005B6CA6" w:rsidRDefault="005B6C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B8733B" w14:textId="77777777" w:rsidR="009C6C3D" w:rsidRDefault="009C6C3D" w:rsidP="00C72F47">
      <w:pPr>
        <w:spacing w:after="0" w:line="240" w:lineRule="auto"/>
      </w:pPr>
      <w:r>
        <w:rPr>
          <w:lang w:val="fr"/>
        </w:rPr>
        <w:separator/>
      </w:r>
    </w:p>
  </w:footnote>
  <w:footnote w:type="continuationSeparator" w:id="0">
    <w:p w14:paraId="38A15409" w14:textId="77777777" w:rsidR="009C6C3D" w:rsidRDefault="009C6C3D" w:rsidP="00C72F47">
      <w:pPr>
        <w:spacing w:after="0" w:line="240" w:lineRule="auto"/>
      </w:pPr>
      <w:r>
        <w:rPr>
          <w:lang w:val="fr"/>
        </w:rPr>
        <w:continuationSeparator/>
      </w:r>
    </w:p>
  </w:footnote>
  <w:footnote w:type="continuationNotice" w:id="1">
    <w:p w14:paraId="4A0A0CDE" w14:textId="77777777" w:rsidR="009C6C3D" w:rsidRDefault="009C6C3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40964" w14:textId="77777777" w:rsidR="005B6CA6" w:rsidRDefault="005B6C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EAB0F3" w14:textId="77777777" w:rsidR="009C6C3D" w:rsidRPr="009453F0" w:rsidRDefault="009C6C3D">
    <w:pPr>
      <w:pStyle w:val="Header"/>
      <w:rPr>
        <w:sz w:val="20"/>
        <w:lang w:val="fr-CA"/>
      </w:rPr>
    </w:pPr>
    <w:r w:rsidRPr="00984271">
      <w:rPr>
        <w:sz w:val="20"/>
        <w:lang w:val="fr"/>
      </w:rPr>
      <w:t>Préparé par Nicole Murphy et Stella Chen</w:t>
    </w:r>
    <w:r>
      <w:rPr>
        <w:sz w:val="20"/>
        <w:lang w:val="fr"/>
      </w:rPr>
      <w:t xml:space="preserve">, </w:t>
    </w:r>
  </w:p>
  <w:p w14:paraId="129323EF" w14:textId="77777777" w:rsidR="009C6C3D" w:rsidRPr="009453F0" w:rsidRDefault="009C6C3D">
    <w:pPr>
      <w:pStyle w:val="Header"/>
      <w:rPr>
        <w:sz w:val="20"/>
        <w:lang w:val="fr-CA"/>
      </w:rPr>
    </w:pPr>
    <w:r>
      <w:rPr>
        <w:sz w:val="20"/>
        <w:lang w:val="fr"/>
      </w:rPr>
      <w:t xml:space="preserve">Dernière mise à jour </w:t>
    </w:r>
    <w:ins w:id="136" w:author="Nicole Murphy" w:date="2020-12-18T16:25:00Z">
      <w:r>
        <w:rPr>
          <w:sz w:val="20"/>
          <w:lang w:val="fr"/>
        </w:rPr>
        <w:t>Décembre 2020</w:t>
      </w:r>
    </w:ins>
    <w:del w:id="137" w:author="Nicole Murphy" w:date="2020-12-18T16:25:00Z">
      <w:r w:rsidDel="00A060CA">
        <w:rPr>
          <w:sz w:val="20"/>
          <w:lang w:val="fr"/>
        </w:rPr>
        <w:delText>September 2019</w:delText>
      </w:r>
    </w:del>
    <w:r>
      <w:rPr>
        <w:sz w:val="20"/>
        <w:lang w:val="fr"/>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3FD5C" w14:textId="77777777" w:rsidR="005B6CA6" w:rsidRDefault="005B6C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00339"/>
    <w:multiLevelType w:val="multilevel"/>
    <w:tmpl w:val="91E20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645939"/>
    <w:multiLevelType w:val="hybridMultilevel"/>
    <w:tmpl w:val="2C6EF6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B137944"/>
    <w:multiLevelType w:val="hybridMultilevel"/>
    <w:tmpl w:val="49AA865A"/>
    <w:lvl w:ilvl="0" w:tplc="FADC6F10">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E440B1E"/>
    <w:multiLevelType w:val="hybridMultilevel"/>
    <w:tmpl w:val="402C37E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23B21CB"/>
    <w:multiLevelType w:val="hybridMultilevel"/>
    <w:tmpl w:val="02D898E8"/>
    <w:lvl w:ilvl="0" w:tplc="DACA1966">
      <w:start w:val="3"/>
      <w:numFmt w:val="bullet"/>
      <w:lvlText w:val=""/>
      <w:lvlJc w:val="left"/>
      <w:pPr>
        <w:ind w:left="720" w:hanging="360"/>
      </w:pPr>
      <w:rPr>
        <w:rFonts w:ascii="Symbol" w:eastAsiaTheme="minorHAnsi" w:hAnsi="Symbol" w:cstheme="minorBidi" w:hint="default"/>
      </w:rPr>
    </w:lvl>
    <w:lvl w:ilvl="1" w:tplc="74BE06E0">
      <w:numFmt w:val="bullet"/>
      <w:lvlText w:val="•"/>
      <w:lvlJc w:val="left"/>
      <w:pPr>
        <w:ind w:left="1440" w:hanging="360"/>
      </w:pPr>
      <w:rPr>
        <w:rFonts w:ascii="Calibri" w:eastAsiaTheme="minorHAnsi" w:hAnsi="Calibri" w:cstheme="minorBidi"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62418B3"/>
    <w:multiLevelType w:val="hybridMultilevel"/>
    <w:tmpl w:val="B178E508"/>
    <w:lvl w:ilvl="0" w:tplc="49244D52">
      <w:start w:val="171"/>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9842423"/>
    <w:multiLevelType w:val="hybridMultilevel"/>
    <w:tmpl w:val="0DD64E6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C8A1DBF"/>
    <w:multiLevelType w:val="hybridMultilevel"/>
    <w:tmpl w:val="B2D8B99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DC97048"/>
    <w:multiLevelType w:val="hybridMultilevel"/>
    <w:tmpl w:val="CD0E14C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EC9422A"/>
    <w:multiLevelType w:val="multilevel"/>
    <w:tmpl w:val="2F2AC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A460FF"/>
    <w:multiLevelType w:val="hybridMultilevel"/>
    <w:tmpl w:val="AEFECAF0"/>
    <w:lvl w:ilvl="0" w:tplc="B1C8F6E0">
      <w:numFmt w:val="bullet"/>
      <w:lvlText w:val="•"/>
      <w:lvlJc w:val="left"/>
      <w:pPr>
        <w:ind w:left="1080" w:hanging="72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AEF4B7D"/>
    <w:multiLevelType w:val="multilevel"/>
    <w:tmpl w:val="8624B5C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2" w15:restartNumberingAfterBreak="0">
    <w:nsid w:val="2D3B6569"/>
    <w:multiLevelType w:val="multilevel"/>
    <w:tmpl w:val="5CEC3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755C56"/>
    <w:multiLevelType w:val="multilevel"/>
    <w:tmpl w:val="4EE06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C47F27"/>
    <w:multiLevelType w:val="multilevel"/>
    <w:tmpl w:val="C4F0D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D968B7"/>
    <w:multiLevelType w:val="hybridMultilevel"/>
    <w:tmpl w:val="F746CD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E644C9D"/>
    <w:multiLevelType w:val="hybridMultilevel"/>
    <w:tmpl w:val="E6027076"/>
    <w:lvl w:ilvl="0" w:tplc="DACA1966">
      <w:start w:val="3"/>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6560726"/>
    <w:multiLevelType w:val="multilevel"/>
    <w:tmpl w:val="D8CEE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731606"/>
    <w:multiLevelType w:val="hybridMultilevel"/>
    <w:tmpl w:val="2F1EE938"/>
    <w:lvl w:ilvl="0" w:tplc="B1C8F6E0">
      <w:numFmt w:val="bullet"/>
      <w:lvlText w:val="•"/>
      <w:lvlJc w:val="left"/>
      <w:pPr>
        <w:ind w:left="1080" w:hanging="72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9157DA2"/>
    <w:multiLevelType w:val="multilevel"/>
    <w:tmpl w:val="1BB8B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850288"/>
    <w:multiLevelType w:val="multilevel"/>
    <w:tmpl w:val="93B8A6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9929E6"/>
    <w:multiLevelType w:val="hybridMultilevel"/>
    <w:tmpl w:val="18A2838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5C0329F4"/>
    <w:multiLevelType w:val="hybridMultilevel"/>
    <w:tmpl w:val="4D0A0AA6"/>
    <w:lvl w:ilvl="0" w:tplc="DACA1966">
      <w:start w:val="3"/>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FBD24D0"/>
    <w:multiLevelType w:val="hybridMultilevel"/>
    <w:tmpl w:val="E342FA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648C1BC9"/>
    <w:multiLevelType w:val="multilevel"/>
    <w:tmpl w:val="2DEC3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153252"/>
    <w:multiLevelType w:val="hybridMultilevel"/>
    <w:tmpl w:val="881AAF86"/>
    <w:lvl w:ilvl="0" w:tplc="DACA1966">
      <w:start w:val="3"/>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5E00427"/>
    <w:multiLevelType w:val="hybridMultilevel"/>
    <w:tmpl w:val="097643D4"/>
    <w:lvl w:ilvl="0" w:tplc="DFDA3A68">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7" w15:restartNumberingAfterBreak="0">
    <w:nsid w:val="682F2840"/>
    <w:multiLevelType w:val="hybridMultilevel"/>
    <w:tmpl w:val="CC4AD674"/>
    <w:lvl w:ilvl="0" w:tplc="DACA1966">
      <w:start w:val="3"/>
      <w:numFmt w:val="bullet"/>
      <w:lvlText w:val=""/>
      <w:lvlJc w:val="left"/>
      <w:pPr>
        <w:ind w:left="720" w:hanging="360"/>
      </w:pPr>
      <w:rPr>
        <w:rFonts w:ascii="Symbol" w:eastAsiaTheme="minorHAnsi" w:hAnsi="Symbol"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68ED11EF"/>
    <w:multiLevelType w:val="multilevel"/>
    <w:tmpl w:val="7D4AF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0B5AD6"/>
    <w:multiLevelType w:val="multilevel"/>
    <w:tmpl w:val="1C5C5B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B1D0B7F"/>
    <w:multiLevelType w:val="hybridMultilevel"/>
    <w:tmpl w:val="80A6CE84"/>
    <w:lvl w:ilvl="0" w:tplc="DACA1966">
      <w:start w:val="3"/>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6BD64D54"/>
    <w:multiLevelType w:val="hybridMultilevel"/>
    <w:tmpl w:val="ACFE0D7E"/>
    <w:lvl w:ilvl="0" w:tplc="B1C8F6E0">
      <w:numFmt w:val="bullet"/>
      <w:lvlText w:val="•"/>
      <w:lvlJc w:val="left"/>
      <w:pPr>
        <w:ind w:left="1080" w:hanging="72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6C9D03A0"/>
    <w:multiLevelType w:val="hybridMultilevel"/>
    <w:tmpl w:val="8424EA4A"/>
    <w:lvl w:ilvl="0" w:tplc="DACA1966">
      <w:start w:val="3"/>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EB440B8"/>
    <w:multiLevelType w:val="hybridMultilevel"/>
    <w:tmpl w:val="151E5F18"/>
    <w:lvl w:ilvl="0" w:tplc="DACA1966">
      <w:start w:val="3"/>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75006565"/>
    <w:multiLevelType w:val="hybridMultilevel"/>
    <w:tmpl w:val="0F686E5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7A944B4A"/>
    <w:multiLevelType w:val="multilevel"/>
    <w:tmpl w:val="296EE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CE81E73"/>
    <w:multiLevelType w:val="hybridMultilevel"/>
    <w:tmpl w:val="8A28A89E"/>
    <w:lvl w:ilvl="0" w:tplc="DACA1966">
      <w:start w:val="3"/>
      <w:numFmt w:val="bullet"/>
      <w:lvlText w:val=""/>
      <w:lvlJc w:val="left"/>
      <w:pPr>
        <w:ind w:left="720" w:hanging="360"/>
      </w:pPr>
      <w:rPr>
        <w:rFonts w:ascii="Symbol" w:eastAsiaTheme="minorHAnsi" w:hAnsi="Symbol"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7F7F6C93"/>
    <w:multiLevelType w:val="hybridMultilevel"/>
    <w:tmpl w:val="34A4FC88"/>
    <w:lvl w:ilvl="0" w:tplc="DACA1966">
      <w:start w:val="3"/>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7"/>
  </w:num>
  <w:num w:numId="2">
    <w:abstractNumId w:val="19"/>
  </w:num>
  <w:num w:numId="3">
    <w:abstractNumId w:val="7"/>
  </w:num>
  <w:num w:numId="4">
    <w:abstractNumId w:val="27"/>
  </w:num>
  <w:num w:numId="5">
    <w:abstractNumId w:val="0"/>
  </w:num>
  <w:num w:numId="6">
    <w:abstractNumId w:val="9"/>
  </w:num>
  <w:num w:numId="7">
    <w:abstractNumId w:val="12"/>
  </w:num>
  <w:num w:numId="8">
    <w:abstractNumId w:val="24"/>
  </w:num>
  <w:num w:numId="9">
    <w:abstractNumId w:val="32"/>
  </w:num>
  <w:num w:numId="10">
    <w:abstractNumId w:val="16"/>
  </w:num>
  <w:num w:numId="11">
    <w:abstractNumId w:val="22"/>
  </w:num>
  <w:num w:numId="12">
    <w:abstractNumId w:val="25"/>
  </w:num>
  <w:num w:numId="13">
    <w:abstractNumId w:val="33"/>
  </w:num>
  <w:num w:numId="14">
    <w:abstractNumId w:val="4"/>
  </w:num>
  <w:num w:numId="15">
    <w:abstractNumId w:val="37"/>
  </w:num>
  <w:num w:numId="16">
    <w:abstractNumId w:val="36"/>
  </w:num>
  <w:num w:numId="17">
    <w:abstractNumId w:val="29"/>
  </w:num>
  <w:num w:numId="18">
    <w:abstractNumId w:val="14"/>
  </w:num>
  <w:num w:numId="19">
    <w:abstractNumId w:val="13"/>
  </w:num>
  <w:num w:numId="20">
    <w:abstractNumId w:val="15"/>
  </w:num>
  <w:num w:numId="21">
    <w:abstractNumId w:val="6"/>
  </w:num>
  <w:num w:numId="22">
    <w:abstractNumId w:val="8"/>
  </w:num>
  <w:num w:numId="23">
    <w:abstractNumId w:val="30"/>
  </w:num>
  <w:num w:numId="24">
    <w:abstractNumId w:val="31"/>
  </w:num>
  <w:num w:numId="25">
    <w:abstractNumId w:val="18"/>
  </w:num>
  <w:num w:numId="26">
    <w:abstractNumId w:val="5"/>
  </w:num>
  <w:num w:numId="27">
    <w:abstractNumId w:val="21"/>
  </w:num>
  <w:num w:numId="28">
    <w:abstractNumId w:val="11"/>
  </w:num>
  <w:num w:numId="29">
    <w:abstractNumId w:val="3"/>
  </w:num>
  <w:num w:numId="30">
    <w:abstractNumId w:val="34"/>
  </w:num>
  <w:num w:numId="31">
    <w:abstractNumId w:val="26"/>
  </w:num>
  <w:num w:numId="32">
    <w:abstractNumId w:val="2"/>
  </w:num>
  <w:num w:numId="33">
    <w:abstractNumId w:val="20"/>
  </w:num>
  <w:num w:numId="34">
    <w:abstractNumId w:val="28"/>
  </w:num>
  <w:num w:numId="35">
    <w:abstractNumId w:val="35"/>
  </w:num>
  <w:num w:numId="36">
    <w:abstractNumId w:val="23"/>
  </w:num>
  <w:num w:numId="37">
    <w:abstractNumId w:val="10"/>
  </w:num>
  <w:num w:numId="38">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icole Murphy">
    <w15:presenceInfo w15:providerId="None" w15:userId="Nicole Murph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CA" w:vendorID="64" w:dllVersion="6" w:nlCheck="1" w:checkStyle="0"/>
  <w:activeWritingStyle w:appName="MSWord" w:lang="en-CA" w:vendorID="64" w:dllVersion="6" w:nlCheck="1" w:checkStyle="1"/>
  <w:activeWritingStyle w:appName="MSWord" w:lang="en-US" w:vendorID="64" w:dllVersion="6" w:nlCheck="1" w:checkStyle="1"/>
  <w:activeWritingStyle w:appName="MSWord" w:lang="fr-FR" w:vendorID="64" w:dllVersion="131078" w:nlCheck="1" w:checkStyle="0"/>
  <w:activeWritingStyle w:appName="MSWord" w:lang="en-CA" w:vendorID="64" w:dllVersion="131078" w:nlCheck="1" w:checkStyle="1"/>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D7F"/>
    <w:rsid w:val="00004015"/>
    <w:rsid w:val="00005E94"/>
    <w:rsid w:val="00015838"/>
    <w:rsid w:val="00017916"/>
    <w:rsid w:val="00025C81"/>
    <w:rsid w:val="0003220C"/>
    <w:rsid w:val="0006325C"/>
    <w:rsid w:val="00070BF8"/>
    <w:rsid w:val="000A381F"/>
    <w:rsid w:val="000C4A8E"/>
    <w:rsid w:val="000C7BF6"/>
    <w:rsid w:val="000D17FB"/>
    <w:rsid w:val="000D5F40"/>
    <w:rsid w:val="00106249"/>
    <w:rsid w:val="00107B2C"/>
    <w:rsid w:val="00140FEF"/>
    <w:rsid w:val="00160AB0"/>
    <w:rsid w:val="0018245B"/>
    <w:rsid w:val="001A41BF"/>
    <w:rsid w:val="001B2DC0"/>
    <w:rsid w:val="001B3487"/>
    <w:rsid w:val="001C3AE5"/>
    <w:rsid w:val="001D14F3"/>
    <w:rsid w:val="001D424E"/>
    <w:rsid w:val="0020003A"/>
    <w:rsid w:val="0020357B"/>
    <w:rsid w:val="00224DA6"/>
    <w:rsid w:val="00226269"/>
    <w:rsid w:val="002632D6"/>
    <w:rsid w:val="002820FE"/>
    <w:rsid w:val="00286021"/>
    <w:rsid w:val="00290096"/>
    <w:rsid w:val="00295D4E"/>
    <w:rsid w:val="002A3D67"/>
    <w:rsid w:val="002E2CF6"/>
    <w:rsid w:val="002F27B5"/>
    <w:rsid w:val="00306BF0"/>
    <w:rsid w:val="00314B23"/>
    <w:rsid w:val="003231D2"/>
    <w:rsid w:val="00325F38"/>
    <w:rsid w:val="003335D9"/>
    <w:rsid w:val="00366FB9"/>
    <w:rsid w:val="0037075B"/>
    <w:rsid w:val="003904F2"/>
    <w:rsid w:val="003A1286"/>
    <w:rsid w:val="003A2DDD"/>
    <w:rsid w:val="003A30E9"/>
    <w:rsid w:val="003B4879"/>
    <w:rsid w:val="003C146E"/>
    <w:rsid w:val="003E1405"/>
    <w:rsid w:val="003F7997"/>
    <w:rsid w:val="00422B24"/>
    <w:rsid w:val="00436B11"/>
    <w:rsid w:val="00447CA4"/>
    <w:rsid w:val="00460A40"/>
    <w:rsid w:val="00463512"/>
    <w:rsid w:val="004726E0"/>
    <w:rsid w:val="004747FF"/>
    <w:rsid w:val="00480AAD"/>
    <w:rsid w:val="00487B38"/>
    <w:rsid w:val="00490CA7"/>
    <w:rsid w:val="00497D1B"/>
    <w:rsid w:val="004B1BC0"/>
    <w:rsid w:val="004B43CD"/>
    <w:rsid w:val="004B6DC4"/>
    <w:rsid w:val="004E246D"/>
    <w:rsid w:val="005013F2"/>
    <w:rsid w:val="00523F45"/>
    <w:rsid w:val="00534618"/>
    <w:rsid w:val="00544DD5"/>
    <w:rsid w:val="00552B5D"/>
    <w:rsid w:val="00597E60"/>
    <w:rsid w:val="005B5584"/>
    <w:rsid w:val="005B6CA6"/>
    <w:rsid w:val="005B6EFC"/>
    <w:rsid w:val="005C2F82"/>
    <w:rsid w:val="005C6158"/>
    <w:rsid w:val="005E1A5F"/>
    <w:rsid w:val="006021F2"/>
    <w:rsid w:val="00604CBE"/>
    <w:rsid w:val="00606C16"/>
    <w:rsid w:val="00614FFE"/>
    <w:rsid w:val="006225C0"/>
    <w:rsid w:val="00640938"/>
    <w:rsid w:val="006454D6"/>
    <w:rsid w:val="006469F9"/>
    <w:rsid w:val="006645DD"/>
    <w:rsid w:val="0069442E"/>
    <w:rsid w:val="006B3BC5"/>
    <w:rsid w:val="006B75D0"/>
    <w:rsid w:val="006D5ABC"/>
    <w:rsid w:val="006E1328"/>
    <w:rsid w:val="006E29FC"/>
    <w:rsid w:val="006E55BD"/>
    <w:rsid w:val="007200C5"/>
    <w:rsid w:val="007226E4"/>
    <w:rsid w:val="00732F5F"/>
    <w:rsid w:val="00752DDE"/>
    <w:rsid w:val="00767B20"/>
    <w:rsid w:val="00770AE5"/>
    <w:rsid w:val="00781C25"/>
    <w:rsid w:val="007879E8"/>
    <w:rsid w:val="007A70E3"/>
    <w:rsid w:val="007D1D7B"/>
    <w:rsid w:val="007D3D41"/>
    <w:rsid w:val="007E1C36"/>
    <w:rsid w:val="00803625"/>
    <w:rsid w:val="00825CA6"/>
    <w:rsid w:val="00861B86"/>
    <w:rsid w:val="00863D7F"/>
    <w:rsid w:val="008733EF"/>
    <w:rsid w:val="0089560A"/>
    <w:rsid w:val="008C4D7A"/>
    <w:rsid w:val="008D2B34"/>
    <w:rsid w:val="008D63AB"/>
    <w:rsid w:val="008F212D"/>
    <w:rsid w:val="008F2EED"/>
    <w:rsid w:val="009003C5"/>
    <w:rsid w:val="00912EB2"/>
    <w:rsid w:val="00914389"/>
    <w:rsid w:val="00935247"/>
    <w:rsid w:val="009377AD"/>
    <w:rsid w:val="009453F0"/>
    <w:rsid w:val="00961AA8"/>
    <w:rsid w:val="00984271"/>
    <w:rsid w:val="00985F8A"/>
    <w:rsid w:val="009C6C3D"/>
    <w:rsid w:val="009F130C"/>
    <w:rsid w:val="00A060CA"/>
    <w:rsid w:val="00A07A9D"/>
    <w:rsid w:val="00A11433"/>
    <w:rsid w:val="00A1473C"/>
    <w:rsid w:val="00A2461A"/>
    <w:rsid w:val="00A664C4"/>
    <w:rsid w:val="00A734B7"/>
    <w:rsid w:val="00A736B7"/>
    <w:rsid w:val="00A74AA6"/>
    <w:rsid w:val="00A7725C"/>
    <w:rsid w:val="00AA4AFA"/>
    <w:rsid w:val="00AB4264"/>
    <w:rsid w:val="00AC0D50"/>
    <w:rsid w:val="00AE1D59"/>
    <w:rsid w:val="00AE6275"/>
    <w:rsid w:val="00AE7967"/>
    <w:rsid w:val="00AF29AE"/>
    <w:rsid w:val="00B00B83"/>
    <w:rsid w:val="00B04738"/>
    <w:rsid w:val="00B14400"/>
    <w:rsid w:val="00B14866"/>
    <w:rsid w:val="00B4425B"/>
    <w:rsid w:val="00B46727"/>
    <w:rsid w:val="00B54F85"/>
    <w:rsid w:val="00B613E6"/>
    <w:rsid w:val="00B747AC"/>
    <w:rsid w:val="00B90380"/>
    <w:rsid w:val="00BB3BE0"/>
    <w:rsid w:val="00BC4821"/>
    <w:rsid w:val="00BC569A"/>
    <w:rsid w:val="00BE5FA4"/>
    <w:rsid w:val="00C24779"/>
    <w:rsid w:val="00C27179"/>
    <w:rsid w:val="00C435F0"/>
    <w:rsid w:val="00C51B14"/>
    <w:rsid w:val="00C65A1B"/>
    <w:rsid w:val="00C72F47"/>
    <w:rsid w:val="00C7670C"/>
    <w:rsid w:val="00C871A1"/>
    <w:rsid w:val="00C97316"/>
    <w:rsid w:val="00CB456F"/>
    <w:rsid w:val="00CB638A"/>
    <w:rsid w:val="00CE23D8"/>
    <w:rsid w:val="00CF4BFE"/>
    <w:rsid w:val="00D0319A"/>
    <w:rsid w:val="00D079AC"/>
    <w:rsid w:val="00D13D92"/>
    <w:rsid w:val="00D522A5"/>
    <w:rsid w:val="00D54632"/>
    <w:rsid w:val="00D56D1C"/>
    <w:rsid w:val="00D57B1E"/>
    <w:rsid w:val="00D80DAC"/>
    <w:rsid w:val="00D903A3"/>
    <w:rsid w:val="00D974EE"/>
    <w:rsid w:val="00DA7ACD"/>
    <w:rsid w:val="00DB47D4"/>
    <w:rsid w:val="00DC12FC"/>
    <w:rsid w:val="00DC3D3E"/>
    <w:rsid w:val="00DE2FE6"/>
    <w:rsid w:val="00DE7B6F"/>
    <w:rsid w:val="00E055E7"/>
    <w:rsid w:val="00E2234D"/>
    <w:rsid w:val="00E23453"/>
    <w:rsid w:val="00E51A86"/>
    <w:rsid w:val="00E52555"/>
    <w:rsid w:val="00E637EE"/>
    <w:rsid w:val="00E763CC"/>
    <w:rsid w:val="00EB4E43"/>
    <w:rsid w:val="00EB5588"/>
    <w:rsid w:val="00EB719C"/>
    <w:rsid w:val="00EF443A"/>
    <w:rsid w:val="00EF66A1"/>
    <w:rsid w:val="00F228B5"/>
    <w:rsid w:val="00F76119"/>
    <w:rsid w:val="00F879A8"/>
    <w:rsid w:val="00FA2D9A"/>
    <w:rsid w:val="00FB590A"/>
    <w:rsid w:val="00FC2816"/>
    <w:rsid w:val="00FE5440"/>
    <w:rsid w:val="00FE6F83"/>
    <w:rsid w:val="00FF27A7"/>
    <w:rsid w:val="00FF5C9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C0F6990"/>
  <w15:docId w15:val="{122EA64B-978A-4EAD-9D36-DAA78AD94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824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72F4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52DD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E1A5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245B"/>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18245B"/>
    <w:rPr>
      <w:color w:val="0000FF" w:themeColor="hyperlink"/>
      <w:u w:val="single"/>
    </w:rPr>
  </w:style>
  <w:style w:type="character" w:customStyle="1" w:styleId="Heading2Char">
    <w:name w:val="Heading 2 Char"/>
    <w:basedOn w:val="DefaultParagraphFont"/>
    <w:link w:val="Heading2"/>
    <w:uiPriority w:val="9"/>
    <w:rsid w:val="00C72F47"/>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C72F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2F47"/>
  </w:style>
  <w:style w:type="paragraph" w:styleId="Footer">
    <w:name w:val="footer"/>
    <w:basedOn w:val="Normal"/>
    <w:link w:val="FooterChar"/>
    <w:uiPriority w:val="99"/>
    <w:unhideWhenUsed/>
    <w:rsid w:val="00C72F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2F47"/>
  </w:style>
  <w:style w:type="paragraph" w:styleId="TOCHeading">
    <w:name w:val="TOC Heading"/>
    <w:basedOn w:val="Heading1"/>
    <w:next w:val="Normal"/>
    <w:uiPriority w:val="39"/>
    <w:unhideWhenUsed/>
    <w:qFormat/>
    <w:rsid w:val="00C72F47"/>
    <w:pPr>
      <w:outlineLvl w:val="9"/>
    </w:pPr>
    <w:rPr>
      <w:lang w:val="en-US" w:eastAsia="ja-JP"/>
    </w:rPr>
  </w:style>
  <w:style w:type="paragraph" w:styleId="TOC1">
    <w:name w:val="toc 1"/>
    <w:basedOn w:val="Normal"/>
    <w:next w:val="Normal"/>
    <w:autoRedefine/>
    <w:uiPriority w:val="39"/>
    <w:unhideWhenUsed/>
    <w:rsid w:val="00C72F47"/>
    <w:pPr>
      <w:spacing w:after="100"/>
    </w:pPr>
  </w:style>
  <w:style w:type="paragraph" w:styleId="TOC2">
    <w:name w:val="toc 2"/>
    <w:basedOn w:val="Normal"/>
    <w:next w:val="Normal"/>
    <w:autoRedefine/>
    <w:uiPriority w:val="39"/>
    <w:unhideWhenUsed/>
    <w:rsid w:val="00C72F47"/>
    <w:pPr>
      <w:spacing w:after="100"/>
      <w:ind w:left="220"/>
    </w:pPr>
  </w:style>
  <w:style w:type="paragraph" w:styleId="BalloonText">
    <w:name w:val="Balloon Text"/>
    <w:basedOn w:val="Normal"/>
    <w:link w:val="BalloonTextChar"/>
    <w:uiPriority w:val="99"/>
    <w:semiHidden/>
    <w:unhideWhenUsed/>
    <w:rsid w:val="00C72F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F47"/>
    <w:rPr>
      <w:rFonts w:ascii="Tahoma" w:hAnsi="Tahoma" w:cs="Tahoma"/>
      <w:sz w:val="16"/>
      <w:szCs w:val="16"/>
    </w:rPr>
  </w:style>
  <w:style w:type="character" w:customStyle="1" w:styleId="Heading3Char">
    <w:name w:val="Heading 3 Char"/>
    <w:basedOn w:val="DefaultParagraphFont"/>
    <w:link w:val="Heading3"/>
    <w:uiPriority w:val="9"/>
    <w:rsid w:val="00752DD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5E1A5F"/>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5E1A5F"/>
    <w:pPr>
      <w:ind w:left="720"/>
      <w:contextualSpacing/>
    </w:pPr>
  </w:style>
  <w:style w:type="character" w:styleId="CommentReference">
    <w:name w:val="annotation reference"/>
    <w:basedOn w:val="DefaultParagraphFont"/>
    <w:uiPriority w:val="99"/>
    <w:semiHidden/>
    <w:unhideWhenUsed/>
    <w:rsid w:val="008C4D7A"/>
    <w:rPr>
      <w:sz w:val="16"/>
      <w:szCs w:val="16"/>
    </w:rPr>
  </w:style>
  <w:style w:type="paragraph" w:styleId="CommentText">
    <w:name w:val="annotation text"/>
    <w:basedOn w:val="Normal"/>
    <w:link w:val="CommentTextChar"/>
    <w:uiPriority w:val="99"/>
    <w:semiHidden/>
    <w:unhideWhenUsed/>
    <w:rsid w:val="008C4D7A"/>
    <w:pPr>
      <w:spacing w:line="240" w:lineRule="auto"/>
    </w:pPr>
    <w:rPr>
      <w:sz w:val="20"/>
      <w:szCs w:val="20"/>
    </w:rPr>
  </w:style>
  <w:style w:type="character" w:customStyle="1" w:styleId="CommentTextChar">
    <w:name w:val="Comment Text Char"/>
    <w:basedOn w:val="DefaultParagraphFont"/>
    <w:link w:val="CommentText"/>
    <w:uiPriority w:val="99"/>
    <w:semiHidden/>
    <w:rsid w:val="008C4D7A"/>
    <w:rPr>
      <w:sz w:val="20"/>
      <w:szCs w:val="20"/>
    </w:rPr>
  </w:style>
  <w:style w:type="paragraph" w:styleId="CommentSubject">
    <w:name w:val="annotation subject"/>
    <w:basedOn w:val="CommentText"/>
    <w:next w:val="CommentText"/>
    <w:link w:val="CommentSubjectChar"/>
    <w:uiPriority w:val="99"/>
    <w:semiHidden/>
    <w:unhideWhenUsed/>
    <w:rsid w:val="008C4D7A"/>
    <w:rPr>
      <w:b/>
      <w:bCs/>
    </w:rPr>
  </w:style>
  <w:style w:type="character" w:customStyle="1" w:styleId="CommentSubjectChar">
    <w:name w:val="Comment Subject Char"/>
    <w:basedOn w:val="CommentTextChar"/>
    <w:link w:val="CommentSubject"/>
    <w:uiPriority w:val="99"/>
    <w:semiHidden/>
    <w:rsid w:val="008C4D7A"/>
    <w:rPr>
      <w:b/>
      <w:bCs/>
      <w:sz w:val="20"/>
      <w:szCs w:val="20"/>
    </w:rPr>
  </w:style>
  <w:style w:type="character" w:styleId="Strong">
    <w:name w:val="Strong"/>
    <w:basedOn w:val="DefaultParagraphFont"/>
    <w:uiPriority w:val="22"/>
    <w:qFormat/>
    <w:rsid w:val="008C4D7A"/>
    <w:rPr>
      <w:b/>
      <w:bCs/>
    </w:rPr>
  </w:style>
  <w:style w:type="paragraph" w:styleId="NormalWeb">
    <w:name w:val="Normal (Web)"/>
    <w:basedOn w:val="Normal"/>
    <w:uiPriority w:val="99"/>
    <w:semiHidden/>
    <w:unhideWhenUsed/>
    <w:rsid w:val="008C4D7A"/>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TOC3">
    <w:name w:val="toc 3"/>
    <w:basedOn w:val="Normal"/>
    <w:next w:val="Normal"/>
    <w:autoRedefine/>
    <w:uiPriority w:val="39"/>
    <w:unhideWhenUsed/>
    <w:rsid w:val="003C146E"/>
    <w:pPr>
      <w:spacing w:after="100"/>
      <w:ind w:left="440"/>
    </w:pPr>
  </w:style>
  <w:style w:type="character" w:styleId="FollowedHyperlink">
    <w:name w:val="FollowedHyperlink"/>
    <w:basedOn w:val="DefaultParagraphFont"/>
    <w:uiPriority w:val="99"/>
    <w:semiHidden/>
    <w:unhideWhenUsed/>
    <w:rsid w:val="00F76119"/>
    <w:rPr>
      <w:color w:val="800080" w:themeColor="followedHyperlink"/>
      <w:u w:val="single"/>
    </w:rPr>
  </w:style>
  <w:style w:type="table" w:styleId="TableGrid">
    <w:name w:val="Table Grid"/>
    <w:basedOn w:val="TableNormal"/>
    <w:uiPriority w:val="59"/>
    <w:rsid w:val="000179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453F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33500">
      <w:bodyDiv w:val="1"/>
      <w:marLeft w:val="0"/>
      <w:marRight w:val="0"/>
      <w:marTop w:val="0"/>
      <w:marBottom w:val="0"/>
      <w:divBdr>
        <w:top w:val="none" w:sz="0" w:space="0" w:color="auto"/>
        <w:left w:val="none" w:sz="0" w:space="0" w:color="auto"/>
        <w:bottom w:val="none" w:sz="0" w:space="0" w:color="auto"/>
        <w:right w:val="none" w:sz="0" w:space="0" w:color="auto"/>
      </w:divBdr>
      <w:divsChild>
        <w:div w:id="724640410">
          <w:marLeft w:val="0"/>
          <w:marRight w:val="0"/>
          <w:marTop w:val="0"/>
          <w:marBottom w:val="0"/>
          <w:divBdr>
            <w:top w:val="none" w:sz="0" w:space="0" w:color="auto"/>
            <w:left w:val="none" w:sz="0" w:space="0" w:color="auto"/>
            <w:bottom w:val="none" w:sz="0" w:space="0" w:color="auto"/>
            <w:right w:val="none" w:sz="0" w:space="0" w:color="auto"/>
          </w:divBdr>
          <w:divsChild>
            <w:div w:id="313947832">
              <w:marLeft w:val="0"/>
              <w:marRight w:val="0"/>
              <w:marTop w:val="0"/>
              <w:marBottom w:val="0"/>
              <w:divBdr>
                <w:top w:val="none" w:sz="0" w:space="0" w:color="auto"/>
                <w:left w:val="none" w:sz="0" w:space="0" w:color="auto"/>
                <w:bottom w:val="none" w:sz="0" w:space="0" w:color="auto"/>
                <w:right w:val="none" w:sz="0" w:space="0" w:color="auto"/>
              </w:divBdr>
              <w:divsChild>
                <w:div w:id="60906279">
                  <w:marLeft w:val="0"/>
                  <w:marRight w:val="0"/>
                  <w:marTop w:val="0"/>
                  <w:marBottom w:val="0"/>
                  <w:divBdr>
                    <w:top w:val="none" w:sz="0" w:space="0" w:color="auto"/>
                    <w:left w:val="none" w:sz="0" w:space="0" w:color="auto"/>
                    <w:bottom w:val="none" w:sz="0" w:space="0" w:color="auto"/>
                    <w:right w:val="none" w:sz="0" w:space="0" w:color="auto"/>
                  </w:divBdr>
                  <w:divsChild>
                    <w:div w:id="905457827">
                      <w:marLeft w:val="0"/>
                      <w:marRight w:val="0"/>
                      <w:marTop w:val="0"/>
                      <w:marBottom w:val="0"/>
                      <w:divBdr>
                        <w:top w:val="none" w:sz="0" w:space="0" w:color="auto"/>
                        <w:left w:val="none" w:sz="0" w:space="0" w:color="auto"/>
                        <w:bottom w:val="none" w:sz="0" w:space="0" w:color="auto"/>
                        <w:right w:val="none" w:sz="0" w:space="0" w:color="auto"/>
                      </w:divBdr>
                      <w:divsChild>
                        <w:div w:id="1664048232">
                          <w:marLeft w:val="0"/>
                          <w:marRight w:val="0"/>
                          <w:marTop w:val="0"/>
                          <w:marBottom w:val="0"/>
                          <w:divBdr>
                            <w:top w:val="none" w:sz="0" w:space="0" w:color="auto"/>
                            <w:left w:val="none" w:sz="0" w:space="0" w:color="auto"/>
                            <w:bottom w:val="none" w:sz="0" w:space="0" w:color="auto"/>
                            <w:right w:val="none" w:sz="0" w:space="0" w:color="auto"/>
                          </w:divBdr>
                          <w:divsChild>
                            <w:div w:id="137721954">
                              <w:marLeft w:val="0"/>
                              <w:marRight w:val="0"/>
                              <w:marTop w:val="0"/>
                              <w:marBottom w:val="0"/>
                              <w:divBdr>
                                <w:top w:val="none" w:sz="0" w:space="0" w:color="auto"/>
                                <w:left w:val="none" w:sz="0" w:space="0" w:color="auto"/>
                                <w:bottom w:val="none" w:sz="0" w:space="0" w:color="auto"/>
                                <w:right w:val="none" w:sz="0" w:space="0" w:color="auto"/>
                              </w:divBdr>
                              <w:divsChild>
                                <w:div w:id="1112212764">
                                  <w:marLeft w:val="0"/>
                                  <w:marRight w:val="0"/>
                                  <w:marTop w:val="0"/>
                                  <w:marBottom w:val="0"/>
                                  <w:divBdr>
                                    <w:top w:val="none" w:sz="0" w:space="0" w:color="auto"/>
                                    <w:left w:val="none" w:sz="0" w:space="0" w:color="auto"/>
                                    <w:bottom w:val="none" w:sz="0" w:space="0" w:color="auto"/>
                                    <w:right w:val="none" w:sz="0" w:space="0" w:color="auto"/>
                                  </w:divBdr>
                                  <w:divsChild>
                                    <w:div w:id="367536753">
                                      <w:marLeft w:val="0"/>
                                      <w:marRight w:val="0"/>
                                      <w:marTop w:val="0"/>
                                      <w:marBottom w:val="0"/>
                                      <w:divBdr>
                                        <w:top w:val="none" w:sz="0" w:space="0" w:color="auto"/>
                                        <w:left w:val="none" w:sz="0" w:space="0" w:color="auto"/>
                                        <w:bottom w:val="none" w:sz="0" w:space="0" w:color="auto"/>
                                        <w:right w:val="none" w:sz="0" w:space="0" w:color="auto"/>
                                      </w:divBdr>
                                      <w:divsChild>
                                        <w:div w:id="1073350834">
                                          <w:marLeft w:val="0"/>
                                          <w:marRight w:val="0"/>
                                          <w:marTop w:val="0"/>
                                          <w:marBottom w:val="0"/>
                                          <w:divBdr>
                                            <w:top w:val="none" w:sz="0" w:space="0" w:color="auto"/>
                                            <w:left w:val="none" w:sz="0" w:space="0" w:color="auto"/>
                                            <w:bottom w:val="none" w:sz="0" w:space="0" w:color="auto"/>
                                            <w:right w:val="none" w:sz="0" w:space="0" w:color="auto"/>
                                          </w:divBdr>
                                          <w:divsChild>
                                            <w:div w:id="922447277">
                                              <w:marLeft w:val="0"/>
                                              <w:marRight w:val="0"/>
                                              <w:marTop w:val="0"/>
                                              <w:marBottom w:val="0"/>
                                              <w:divBdr>
                                                <w:top w:val="none" w:sz="0" w:space="0" w:color="auto"/>
                                                <w:left w:val="none" w:sz="0" w:space="0" w:color="auto"/>
                                                <w:bottom w:val="none" w:sz="0" w:space="0" w:color="auto"/>
                                                <w:right w:val="none" w:sz="0" w:space="0" w:color="auto"/>
                                              </w:divBdr>
                                              <w:divsChild>
                                                <w:div w:id="328480670">
                                                  <w:marLeft w:val="0"/>
                                                  <w:marRight w:val="0"/>
                                                  <w:marTop w:val="0"/>
                                                  <w:marBottom w:val="0"/>
                                                  <w:divBdr>
                                                    <w:top w:val="none" w:sz="0" w:space="0" w:color="auto"/>
                                                    <w:left w:val="none" w:sz="0" w:space="0" w:color="auto"/>
                                                    <w:bottom w:val="none" w:sz="0" w:space="0" w:color="auto"/>
                                                    <w:right w:val="none" w:sz="0" w:space="0" w:color="auto"/>
                                                  </w:divBdr>
                                                  <w:divsChild>
                                                    <w:div w:id="1410930827">
                                                      <w:marLeft w:val="0"/>
                                                      <w:marRight w:val="0"/>
                                                      <w:marTop w:val="0"/>
                                                      <w:marBottom w:val="0"/>
                                                      <w:divBdr>
                                                        <w:top w:val="none" w:sz="0" w:space="0" w:color="auto"/>
                                                        <w:left w:val="none" w:sz="0" w:space="0" w:color="auto"/>
                                                        <w:bottom w:val="none" w:sz="0" w:space="0" w:color="auto"/>
                                                        <w:right w:val="none" w:sz="0" w:space="0" w:color="auto"/>
                                                      </w:divBdr>
                                                      <w:divsChild>
                                                        <w:div w:id="144592190">
                                                          <w:marLeft w:val="0"/>
                                                          <w:marRight w:val="0"/>
                                                          <w:marTop w:val="0"/>
                                                          <w:marBottom w:val="0"/>
                                                          <w:divBdr>
                                                            <w:top w:val="none" w:sz="0" w:space="0" w:color="auto"/>
                                                            <w:left w:val="none" w:sz="0" w:space="0" w:color="auto"/>
                                                            <w:bottom w:val="none" w:sz="0" w:space="0" w:color="auto"/>
                                                            <w:right w:val="none" w:sz="0" w:space="0" w:color="auto"/>
                                                          </w:divBdr>
                                                          <w:divsChild>
                                                            <w:div w:id="1225068949">
                                                              <w:marLeft w:val="0"/>
                                                              <w:marRight w:val="0"/>
                                                              <w:marTop w:val="0"/>
                                                              <w:marBottom w:val="0"/>
                                                              <w:divBdr>
                                                                <w:top w:val="none" w:sz="0" w:space="0" w:color="auto"/>
                                                                <w:left w:val="none" w:sz="0" w:space="0" w:color="auto"/>
                                                                <w:bottom w:val="none" w:sz="0" w:space="0" w:color="auto"/>
                                                                <w:right w:val="none" w:sz="0" w:space="0" w:color="auto"/>
                                                              </w:divBdr>
                                                              <w:divsChild>
                                                                <w:div w:id="495154273">
                                                                  <w:marLeft w:val="0"/>
                                                                  <w:marRight w:val="0"/>
                                                                  <w:marTop w:val="0"/>
                                                                  <w:marBottom w:val="0"/>
                                                                  <w:divBdr>
                                                                    <w:top w:val="none" w:sz="0" w:space="0" w:color="auto"/>
                                                                    <w:left w:val="none" w:sz="0" w:space="0" w:color="auto"/>
                                                                    <w:bottom w:val="none" w:sz="0" w:space="0" w:color="auto"/>
                                                                    <w:right w:val="none" w:sz="0" w:space="0" w:color="auto"/>
                                                                  </w:divBdr>
                                                                  <w:divsChild>
                                                                    <w:div w:id="1033264942">
                                                                      <w:marLeft w:val="0"/>
                                                                      <w:marRight w:val="0"/>
                                                                      <w:marTop w:val="0"/>
                                                                      <w:marBottom w:val="0"/>
                                                                      <w:divBdr>
                                                                        <w:top w:val="none" w:sz="0" w:space="0" w:color="auto"/>
                                                                        <w:left w:val="none" w:sz="0" w:space="0" w:color="auto"/>
                                                                        <w:bottom w:val="none" w:sz="0" w:space="0" w:color="auto"/>
                                                                        <w:right w:val="none" w:sz="0" w:space="0" w:color="auto"/>
                                                                      </w:divBdr>
                                                                      <w:divsChild>
                                                                        <w:div w:id="1573664025">
                                                                          <w:marLeft w:val="0"/>
                                                                          <w:marRight w:val="0"/>
                                                                          <w:marTop w:val="0"/>
                                                                          <w:marBottom w:val="0"/>
                                                                          <w:divBdr>
                                                                            <w:top w:val="none" w:sz="0" w:space="0" w:color="auto"/>
                                                                            <w:left w:val="none" w:sz="0" w:space="0" w:color="auto"/>
                                                                            <w:bottom w:val="none" w:sz="0" w:space="0" w:color="auto"/>
                                                                            <w:right w:val="none" w:sz="0" w:space="0" w:color="auto"/>
                                                                          </w:divBdr>
                                                                          <w:divsChild>
                                                                            <w:div w:id="647440955">
                                                                              <w:marLeft w:val="0"/>
                                                                              <w:marRight w:val="0"/>
                                                                              <w:marTop w:val="0"/>
                                                                              <w:marBottom w:val="0"/>
                                                                              <w:divBdr>
                                                                                <w:top w:val="none" w:sz="0" w:space="0" w:color="auto"/>
                                                                                <w:left w:val="none" w:sz="0" w:space="0" w:color="auto"/>
                                                                                <w:bottom w:val="none" w:sz="0" w:space="0" w:color="auto"/>
                                                                                <w:right w:val="none" w:sz="0" w:space="0" w:color="auto"/>
                                                                              </w:divBdr>
                                                                            </w:div>
                                                                            <w:div w:id="1073308651">
                                                                              <w:marLeft w:val="0"/>
                                                                              <w:marRight w:val="0"/>
                                                                              <w:marTop w:val="0"/>
                                                                              <w:marBottom w:val="0"/>
                                                                              <w:divBdr>
                                                                                <w:top w:val="none" w:sz="0" w:space="0" w:color="auto"/>
                                                                                <w:left w:val="none" w:sz="0" w:space="0" w:color="auto"/>
                                                                                <w:bottom w:val="none" w:sz="0" w:space="0" w:color="auto"/>
                                                                                <w:right w:val="none" w:sz="0" w:space="0" w:color="auto"/>
                                                                              </w:divBdr>
                                                                            </w:div>
                                                                          </w:divsChild>
                                                                        </w:div>
                                                                        <w:div w:id="609435479">
                                                                          <w:marLeft w:val="0"/>
                                                                          <w:marRight w:val="0"/>
                                                                          <w:marTop w:val="0"/>
                                                                          <w:marBottom w:val="0"/>
                                                                          <w:divBdr>
                                                                            <w:top w:val="none" w:sz="0" w:space="0" w:color="auto"/>
                                                                            <w:left w:val="none" w:sz="0" w:space="0" w:color="auto"/>
                                                                            <w:bottom w:val="none" w:sz="0" w:space="0" w:color="auto"/>
                                                                            <w:right w:val="none" w:sz="0" w:space="0" w:color="auto"/>
                                                                          </w:divBdr>
                                                                        </w:div>
                                                                        <w:div w:id="529025688">
                                                                          <w:marLeft w:val="0"/>
                                                                          <w:marRight w:val="0"/>
                                                                          <w:marTop w:val="0"/>
                                                                          <w:marBottom w:val="0"/>
                                                                          <w:divBdr>
                                                                            <w:top w:val="none" w:sz="0" w:space="0" w:color="auto"/>
                                                                            <w:left w:val="none" w:sz="0" w:space="0" w:color="auto"/>
                                                                            <w:bottom w:val="none" w:sz="0" w:space="0" w:color="auto"/>
                                                                            <w:right w:val="none" w:sz="0" w:space="0" w:color="auto"/>
                                                                          </w:divBdr>
                                                                          <w:divsChild>
                                                                            <w:div w:id="869100972">
                                                                              <w:marLeft w:val="0"/>
                                                                              <w:marRight w:val="0"/>
                                                                              <w:marTop w:val="0"/>
                                                                              <w:marBottom w:val="0"/>
                                                                              <w:divBdr>
                                                                                <w:top w:val="none" w:sz="0" w:space="0" w:color="auto"/>
                                                                                <w:left w:val="none" w:sz="0" w:space="0" w:color="auto"/>
                                                                                <w:bottom w:val="none" w:sz="0" w:space="0" w:color="auto"/>
                                                                                <w:right w:val="none" w:sz="0" w:space="0" w:color="auto"/>
                                                                              </w:divBdr>
                                                                            </w:div>
                                                                            <w:div w:id="140764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539338">
      <w:bodyDiv w:val="1"/>
      <w:marLeft w:val="0"/>
      <w:marRight w:val="0"/>
      <w:marTop w:val="0"/>
      <w:marBottom w:val="0"/>
      <w:divBdr>
        <w:top w:val="none" w:sz="0" w:space="0" w:color="auto"/>
        <w:left w:val="none" w:sz="0" w:space="0" w:color="auto"/>
        <w:bottom w:val="none" w:sz="0" w:space="0" w:color="auto"/>
        <w:right w:val="none" w:sz="0" w:space="0" w:color="auto"/>
      </w:divBdr>
      <w:divsChild>
        <w:div w:id="1040126083">
          <w:marLeft w:val="0"/>
          <w:marRight w:val="0"/>
          <w:marTop w:val="0"/>
          <w:marBottom w:val="0"/>
          <w:divBdr>
            <w:top w:val="none" w:sz="0" w:space="0" w:color="auto"/>
            <w:left w:val="none" w:sz="0" w:space="0" w:color="auto"/>
            <w:bottom w:val="none" w:sz="0" w:space="0" w:color="auto"/>
            <w:right w:val="none" w:sz="0" w:space="0" w:color="auto"/>
          </w:divBdr>
          <w:divsChild>
            <w:div w:id="979190210">
              <w:marLeft w:val="0"/>
              <w:marRight w:val="0"/>
              <w:marTop w:val="0"/>
              <w:marBottom w:val="0"/>
              <w:divBdr>
                <w:top w:val="none" w:sz="0" w:space="0" w:color="auto"/>
                <w:left w:val="none" w:sz="0" w:space="0" w:color="auto"/>
                <w:bottom w:val="none" w:sz="0" w:space="0" w:color="auto"/>
                <w:right w:val="none" w:sz="0" w:space="0" w:color="auto"/>
              </w:divBdr>
              <w:divsChild>
                <w:div w:id="692150577">
                  <w:marLeft w:val="0"/>
                  <w:marRight w:val="0"/>
                  <w:marTop w:val="0"/>
                  <w:marBottom w:val="0"/>
                  <w:divBdr>
                    <w:top w:val="none" w:sz="0" w:space="0" w:color="auto"/>
                    <w:left w:val="none" w:sz="0" w:space="0" w:color="auto"/>
                    <w:bottom w:val="none" w:sz="0" w:space="0" w:color="auto"/>
                    <w:right w:val="none" w:sz="0" w:space="0" w:color="auto"/>
                  </w:divBdr>
                  <w:divsChild>
                    <w:div w:id="490877106">
                      <w:marLeft w:val="0"/>
                      <w:marRight w:val="0"/>
                      <w:marTop w:val="0"/>
                      <w:marBottom w:val="0"/>
                      <w:divBdr>
                        <w:top w:val="none" w:sz="0" w:space="0" w:color="auto"/>
                        <w:left w:val="none" w:sz="0" w:space="0" w:color="auto"/>
                        <w:bottom w:val="none" w:sz="0" w:space="0" w:color="auto"/>
                        <w:right w:val="none" w:sz="0" w:space="0" w:color="auto"/>
                      </w:divBdr>
                      <w:divsChild>
                        <w:div w:id="349188090">
                          <w:marLeft w:val="0"/>
                          <w:marRight w:val="0"/>
                          <w:marTop w:val="0"/>
                          <w:marBottom w:val="0"/>
                          <w:divBdr>
                            <w:top w:val="none" w:sz="0" w:space="0" w:color="auto"/>
                            <w:left w:val="none" w:sz="0" w:space="0" w:color="auto"/>
                            <w:bottom w:val="none" w:sz="0" w:space="0" w:color="auto"/>
                            <w:right w:val="none" w:sz="0" w:space="0" w:color="auto"/>
                          </w:divBdr>
                          <w:divsChild>
                            <w:div w:id="1075857881">
                              <w:marLeft w:val="0"/>
                              <w:marRight w:val="0"/>
                              <w:marTop w:val="0"/>
                              <w:marBottom w:val="0"/>
                              <w:divBdr>
                                <w:top w:val="none" w:sz="0" w:space="0" w:color="auto"/>
                                <w:left w:val="none" w:sz="0" w:space="0" w:color="auto"/>
                                <w:bottom w:val="none" w:sz="0" w:space="0" w:color="auto"/>
                                <w:right w:val="none" w:sz="0" w:space="0" w:color="auto"/>
                              </w:divBdr>
                              <w:divsChild>
                                <w:div w:id="898858188">
                                  <w:marLeft w:val="0"/>
                                  <w:marRight w:val="0"/>
                                  <w:marTop w:val="0"/>
                                  <w:marBottom w:val="0"/>
                                  <w:divBdr>
                                    <w:top w:val="none" w:sz="0" w:space="0" w:color="auto"/>
                                    <w:left w:val="none" w:sz="0" w:space="0" w:color="auto"/>
                                    <w:bottom w:val="none" w:sz="0" w:space="0" w:color="auto"/>
                                    <w:right w:val="none" w:sz="0" w:space="0" w:color="auto"/>
                                  </w:divBdr>
                                  <w:divsChild>
                                    <w:div w:id="624044233">
                                      <w:marLeft w:val="0"/>
                                      <w:marRight w:val="0"/>
                                      <w:marTop w:val="0"/>
                                      <w:marBottom w:val="0"/>
                                      <w:divBdr>
                                        <w:top w:val="none" w:sz="0" w:space="0" w:color="auto"/>
                                        <w:left w:val="none" w:sz="0" w:space="0" w:color="auto"/>
                                        <w:bottom w:val="none" w:sz="0" w:space="0" w:color="auto"/>
                                        <w:right w:val="none" w:sz="0" w:space="0" w:color="auto"/>
                                      </w:divBdr>
                                      <w:divsChild>
                                        <w:div w:id="1599364914">
                                          <w:marLeft w:val="0"/>
                                          <w:marRight w:val="0"/>
                                          <w:marTop w:val="0"/>
                                          <w:marBottom w:val="0"/>
                                          <w:divBdr>
                                            <w:top w:val="none" w:sz="0" w:space="0" w:color="auto"/>
                                            <w:left w:val="none" w:sz="0" w:space="0" w:color="auto"/>
                                            <w:bottom w:val="none" w:sz="0" w:space="0" w:color="auto"/>
                                            <w:right w:val="none" w:sz="0" w:space="0" w:color="auto"/>
                                          </w:divBdr>
                                          <w:divsChild>
                                            <w:div w:id="1804614909">
                                              <w:marLeft w:val="0"/>
                                              <w:marRight w:val="0"/>
                                              <w:marTop w:val="0"/>
                                              <w:marBottom w:val="0"/>
                                              <w:divBdr>
                                                <w:top w:val="none" w:sz="0" w:space="0" w:color="auto"/>
                                                <w:left w:val="none" w:sz="0" w:space="0" w:color="auto"/>
                                                <w:bottom w:val="none" w:sz="0" w:space="0" w:color="auto"/>
                                                <w:right w:val="none" w:sz="0" w:space="0" w:color="auto"/>
                                              </w:divBdr>
                                              <w:divsChild>
                                                <w:div w:id="1803184081">
                                                  <w:marLeft w:val="0"/>
                                                  <w:marRight w:val="0"/>
                                                  <w:marTop w:val="0"/>
                                                  <w:marBottom w:val="0"/>
                                                  <w:divBdr>
                                                    <w:top w:val="none" w:sz="0" w:space="0" w:color="auto"/>
                                                    <w:left w:val="none" w:sz="0" w:space="0" w:color="auto"/>
                                                    <w:bottom w:val="none" w:sz="0" w:space="0" w:color="auto"/>
                                                    <w:right w:val="none" w:sz="0" w:space="0" w:color="auto"/>
                                                  </w:divBdr>
                                                  <w:divsChild>
                                                    <w:div w:id="2126120236">
                                                      <w:marLeft w:val="0"/>
                                                      <w:marRight w:val="0"/>
                                                      <w:marTop w:val="0"/>
                                                      <w:marBottom w:val="0"/>
                                                      <w:divBdr>
                                                        <w:top w:val="none" w:sz="0" w:space="0" w:color="auto"/>
                                                        <w:left w:val="none" w:sz="0" w:space="0" w:color="auto"/>
                                                        <w:bottom w:val="none" w:sz="0" w:space="0" w:color="auto"/>
                                                        <w:right w:val="none" w:sz="0" w:space="0" w:color="auto"/>
                                                      </w:divBdr>
                                                      <w:divsChild>
                                                        <w:div w:id="80831942">
                                                          <w:marLeft w:val="0"/>
                                                          <w:marRight w:val="0"/>
                                                          <w:marTop w:val="0"/>
                                                          <w:marBottom w:val="0"/>
                                                          <w:divBdr>
                                                            <w:top w:val="none" w:sz="0" w:space="0" w:color="auto"/>
                                                            <w:left w:val="none" w:sz="0" w:space="0" w:color="auto"/>
                                                            <w:bottom w:val="none" w:sz="0" w:space="0" w:color="auto"/>
                                                            <w:right w:val="none" w:sz="0" w:space="0" w:color="auto"/>
                                                          </w:divBdr>
                                                          <w:divsChild>
                                                            <w:div w:id="79374129">
                                                              <w:marLeft w:val="0"/>
                                                              <w:marRight w:val="0"/>
                                                              <w:marTop w:val="0"/>
                                                              <w:marBottom w:val="0"/>
                                                              <w:divBdr>
                                                                <w:top w:val="none" w:sz="0" w:space="0" w:color="auto"/>
                                                                <w:left w:val="none" w:sz="0" w:space="0" w:color="auto"/>
                                                                <w:bottom w:val="none" w:sz="0" w:space="0" w:color="auto"/>
                                                                <w:right w:val="none" w:sz="0" w:space="0" w:color="auto"/>
                                                              </w:divBdr>
                                                              <w:divsChild>
                                                                <w:div w:id="2031057595">
                                                                  <w:marLeft w:val="0"/>
                                                                  <w:marRight w:val="0"/>
                                                                  <w:marTop w:val="0"/>
                                                                  <w:marBottom w:val="0"/>
                                                                  <w:divBdr>
                                                                    <w:top w:val="none" w:sz="0" w:space="0" w:color="auto"/>
                                                                    <w:left w:val="none" w:sz="0" w:space="0" w:color="auto"/>
                                                                    <w:bottom w:val="none" w:sz="0" w:space="0" w:color="auto"/>
                                                                    <w:right w:val="none" w:sz="0" w:space="0" w:color="auto"/>
                                                                  </w:divBdr>
                                                                  <w:divsChild>
                                                                    <w:div w:id="1120415850">
                                                                      <w:marLeft w:val="0"/>
                                                                      <w:marRight w:val="0"/>
                                                                      <w:marTop w:val="0"/>
                                                                      <w:marBottom w:val="0"/>
                                                                      <w:divBdr>
                                                                        <w:top w:val="none" w:sz="0" w:space="0" w:color="auto"/>
                                                                        <w:left w:val="none" w:sz="0" w:space="0" w:color="auto"/>
                                                                        <w:bottom w:val="none" w:sz="0" w:space="0" w:color="auto"/>
                                                                        <w:right w:val="none" w:sz="0" w:space="0" w:color="auto"/>
                                                                      </w:divBdr>
                                                                      <w:divsChild>
                                                                        <w:div w:id="399720386">
                                                                          <w:marLeft w:val="0"/>
                                                                          <w:marRight w:val="0"/>
                                                                          <w:marTop w:val="0"/>
                                                                          <w:marBottom w:val="0"/>
                                                                          <w:divBdr>
                                                                            <w:top w:val="none" w:sz="0" w:space="0" w:color="auto"/>
                                                                            <w:left w:val="none" w:sz="0" w:space="0" w:color="auto"/>
                                                                            <w:bottom w:val="none" w:sz="0" w:space="0" w:color="auto"/>
                                                                            <w:right w:val="none" w:sz="0" w:space="0" w:color="auto"/>
                                                                          </w:divBdr>
                                                                          <w:divsChild>
                                                                            <w:div w:id="1860006741">
                                                                              <w:marLeft w:val="0"/>
                                                                              <w:marRight w:val="0"/>
                                                                              <w:marTop w:val="0"/>
                                                                              <w:marBottom w:val="0"/>
                                                                              <w:divBdr>
                                                                                <w:top w:val="none" w:sz="0" w:space="0" w:color="auto"/>
                                                                                <w:left w:val="none" w:sz="0" w:space="0" w:color="auto"/>
                                                                                <w:bottom w:val="none" w:sz="0" w:space="0" w:color="auto"/>
                                                                                <w:right w:val="none" w:sz="0" w:space="0" w:color="auto"/>
                                                                              </w:divBdr>
                                                                            </w:div>
                                                                            <w:div w:id="546111652">
                                                                              <w:marLeft w:val="0"/>
                                                                              <w:marRight w:val="0"/>
                                                                              <w:marTop w:val="0"/>
                                                                              <w:marBottom w:val="0"/>
                                                                              <w:divBdr>
                                                                                <w:top w:val="none" w:sz="0" w:space="0" w:color="auto"/>
                                                                                <w:left w:val="none" w:sz="0" w:space="0" w:color="auto"/>
                                                                                <w:bottom w:val="none" w:sz="0" w:space="0" w:color="auto"/>
                                                                                <w:right w:val="none" w:sz="0" w:space="0" w:color="auto"/>
                                                                              </w:divBdr>
                                                                            </w:div>
                                                                          </w:divsChild>
                                                                        </w:div>
                                                                        <w:div w:id="381175574">
                                                                          <w:marLeft w:val="0"/>
                                                                          <w:marRight w:val="0"/>
                                                                          <w:marTop w:val="0"/>
                                                                          <w:marBottom w:val="0"/>
                                                                          <w:divBdr>
                                                                            <w:top w:val="none" w:sz="0" w:space="0" w:color="auto"/>
                                                                            <w:left w:val="none" w:sz="0" w:space="0" w:color="auto"/>
                                                                            <w:bottom w:val="none" w:sz="0" w:space="0" w:color="auto"/>
                                                                            <w:right w:val="none" w:sz="0" w:space="0" w:color="auto"/>
                                                                          </w:divBdr>
                                                                        </w:div>
                                                                        <w:div w:id="1313295030">
                                                                          <w:marLeft w:val="0"/>
                                                                          <w:marRight w:val="0"/>
                                                                          <w:marTop w:val="0"/>
                                                                          <w:marBottom w:val="0"/>
                                                                          <w:divBdr>
                                                                            <w:top w:val="none" w:sz="0" w:space="0" w:color="auto"/>
                                                                            <w:left w:val="none" w:sz="0" w:space="0" w:color="auto"/>
                                                                            <w:bottom w:val="none" w:sz="0" w:space="0" w:color="auto"/>
                                                                            <w:right w:val="none" w:sz="0" w:space="0" w:color="auto"/>
                                                                          </w:divBdr>
                                                                          <w:divsChild>
                                                                            <w:div w:id="1159422328">
                                                                              <w:marLeft w:val="0"/>
                                                                              <w:marRight w:val="0"/>
                                                                              <w:marTop w:val="0"/>
                                                                              <w:marBottom w:val="0"/>
                                                                              <w:divBdr>
                                                                                <w:top w:val="none" w:sz="0" w:space="0" w:color="auto"/>
                                                                                <w:left w:val="none" w:sz="0" w:space="0" w:color="auto"/>
                                                                                <w:bottom w:val="none" w:sz="0" w:space="0" w:color="auto"/>
                                                                                <w:right w:val="none" w:sz="0" w:space="0" w:color="auto"/>
                                                                              </w:divBdr>
                                                                            </w:div>
                                                                            <w:div w:id="8108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582429">
      <w:bodyDiv w:val="1"/>
      <w:marLeft w:val="0"/>
      <w:marRight w:val="0"/>
      <w:marTop w:val="0"/>
      <w:marBottom w:val="0"/>
      <w:divBdr>
        <w:top w:val="none" w:sz="0" w:space="0" w:color="auto"/>
        <w:left w:val="none" w:sz="0" w:space="0" w:color="auto"/>
        <w:bottom w:val="none" w:sz="0" w:space="0" w:color="auto"/>
        <w:right w:val="none" w:sz="0" w:space="0" w:color="auto"/>
      </w:divBdr>
      <w:divsChild>
        <w:div w:id="1373531174">
          <w:marLeft w:val="0"/>
          <w:marRight w:val="0"/>
          <w:marTop w:val="0"/>
          <w:marBottom w:val="0"/>
          <w:divBdr>
            <w:top w:val="none" w:sz="0" w:space="0" w:color="auto"/>
            <w:left w:val="none" w:sz="0" w:space="0" w:color="auto"/>
            <w:bottom w:val="none" w:sz="0" w:space="0" w:color="auto"/>
            <w:right w:val="none" w:sz="0" w:space="0" w:color="auto"/>
          </w:divBdr>
          <w:divsChild>
            <w:div w:id="1174029312">
              <w:marLeft w:val="0"/>
              <w:marRight w:val="0"/>
              <w:marTop w:val="0"/>
              <w:marBottom w:val="0"/>
              <w:divBdr>
                <w:top w:val="none" w:sz="0" w:space="0" w:color="auto"/>
                <w:left w:val="none" w:sz="0" w:space="0" w:color="auto"/>
                <w:bottom w:val="none" w:sz="0" w:space="0" w:color="auto"/>
                <w:right w:val="none" w:sz="0" w:space="0" w:color="auto"/>
              </w:divBdr>
              <w:divsChild>
                <w:div w:id="977609122">
                  <w:marLeft w:val="0"/>
                  <w:marRight w:val="0"/>
                  <w:marTop w:val="0"/>
                  <w:marBottom w:val="0"/>
                  <w:divBdr>
                    <w:top w:val="none" w:sz="0" w:space="0" w:color="auto"/>
                    <w:left w:val="none" w:sz="0" w:space="0" w:color="auto"/>
                    <w:bottom w:val="none" w:sz="0" w:space="0" w:color="auto"/>
                    <w:right w:val="none" w:sz="0" w:space="0" w:color="auto"/>
                  </w:divBdr>
                  <w:divsChild>
                    <w:div w:id="1720086627">
                      <w:marLeft w:val="0"/>
                      <w:marRight w:val="0"/>
                      <w:marTop w:val="0"/>
                      <w:marBottom w:val="0"/>
                      <w:divBdr>
                        <w:top w:val="none" w:sz="0" w:space="0" w:color="auto"/>
                        <w:left w:val="none" w:sz="0" w:space="0" w:color="auto"/>
                        <w:bottom w:val="none" w:sz="0" w:space="0" w:color="auto"/>
                        <w:right w:val="none" w:sz="0" w:space="0" w:color="auto"/>
                      </w:divBdr>
                      <w:divsChild>
                        <w:div w:id="1433472928">
                          <w:marLeft w:val="0"/>
                          <w:marRight w:val="0"/>
                          <w:marTop w:val="0"/>
                          <w:marBottom w:val="0"/>
                          <w:divBdr>
                            <w:top w:val="none" w:sz="0" w:space="0" w:color="auto"/>
                            <w:left w:val="none" w:sz="0" w:space="0" w:color="auto"/>
                            <w:bottom w:val="none" w:sz="0" w:space="0" w:color="auto"/>
                            <w:right w:val="none" w:sz="0" w:space="0" w:color="auto"/>
                          </w:divBdr>
                          <w:divsChild>
                            <w:div w:id="423109286">
                              <w:marLeft w:val="0"/>
                              <w:marRight w:val="0"/>
                              <w:marTop w:val="0"/>
                              <w:marBottom w:val="0"/>
                              <w:divBdr>
                                <w:top w:val="none" w:sz="0" w:space="0" w:color="auto"/>
                                <w:left w:val="none" w:sz="0" w:space="0" w:color="auto"/>
                                <w:bottom w:val="none" w:sz="0" w:space="0" w:color="auto"/>
                                <w:right w:val="none" w:sz="0" w:space="0" w:color="auto"/>
                              </w:divBdr>
                              <w:divsChild>
                                <w:div w:id="266667923">
                                  <w:marLeft w:val="0"/>
                                  <w:marRight w:val="0"/>
                                  <w:marTop w:val="0"/>
                                  <w:marBottom w:val="0"/>
                                  <w:divBdr>
                                    <w:top w:val="none" w:sz="0" w:space="0" w:color="auto"/>
                                    <w:left w:val="none" w:sz="0" w:space="0" w:color="auto"/>
                                    <w:bottom w:val="none" w:sz="0" w:space="0" w:color="auto"/>
                                    <w:right w:val="none" w:sz="0" w:space="0" w:color="auto"/>
                                  </w:divBdr>
                                  <w:divsChild>
                                    <w:div w:id="1492134952">
                                      <w:marLeft w:val="0"/>
                                      <w:marRight w:val="0"/>
                                      <w:marTop w:val="0"/>
                                      <w:marBottom w:val="0"/>
                                      <w:divBdr>
                                        <w:top w:val="none" w:sz="0" w:space="0" w:color="auto"/>
                                        <w:left w:val="none" w:sz="0" w:space="0" w:color="auto"/>
                                        <w:bottom w:val="none" w:sz="0" w:space="0" w:color="auto"/>
                                        <w:right w:val="none" w:sz="0" w:space="0" w:color="auto"/>
                                      </w:divBdr>
                                      <w:divsChild>
                                        <w:div w:id="318583450">
                                          <w:marLeft w:val="0"/>
                                          <w:marRight w:val="0"/>
                                          <w:marTop w:val="0"/>
                                          <w:marBottom w:val="0"/>
                                          <w:divBdr>
                                            <w:top w:val="none" w:sz="0" w:space="0" w:color="auto"/>
                                            <w:left w:val="none" w:sz="0" w:space="0" w:color="auto"/>
                                            <w:bottom w:val="none" w:sz="0" w:space="0" w:color="auto"/>
                                            <w:right w:val="none" w:sz="0" w:space="0" w:color="auto"/>
                                          </w:divBdr>
                                          <w:divsChild>
                                            <w:div w:id="461967398">
                                              <w:marLeft w:val="0"/>
                                              <w:marRight w:val="0"/>
                                              <w:marTop w:val="0"/>
                                              <w:marBottom w:val="0"/>
                                              <w:divBdr>
                                                <w:top w:val="none" w:sz="0" w:space="0" w:color="auto"/>
                                                <w:left w:val="none" w:sz="0" w:space="0" w:color="auto"/>
                                                <w:bottom w:val="none" w:sz="0" w:space="0" w:color="auto"/>
                                                <w:right w:val="none" w:sz="0" w:space="0" w:color="auto"/>
                                              </w:divBdr>
                                              <w:divsChild>
                                                <w:div w:id="234246220">
                                                  <w:marLeft w:val="0"/>
                                                  <w:marRight w:val="0"/>
                                                  <w:marTop w:val="0"/>
                                                  <w:marBottom w:val="0"/>
                                                  <w:divBdr>
                                                    <w:top w:val="none" w:sz="0" w:space="0" w:color="auto"/>
                                                    <w:left w:val="none" w:sz="0" w:space="0" w:color="auto"/>
                                                    <w:bottom w:val="none" w:sz="0" w:space="0" w:color="auto"/>
                                                    <w:right w:val="none" w:sz="0" w:space="0" w:color="auto"/>
                                                  </w:divBdr>
                                                  <w:divsChild>
                                                    <w:div w:id="219637314">
                                                      <w:marLeft w:val="0"/>
                                                      <w:marRight w:val="0"/>
                                                      <w:marTop w:val="0"/>
                                                      <w:marBottom w:val="0"/>
                                                      <w:divBdr>
                                                        <w:top w:val="none" w:sz="0" w:space="0" w:color="auto"/>
                                                        <w:left w:val="none" w:sz="0" w:space="0" w:color="auto"/>
                                                        <w:bottom w:val="none" w:sz="0" w:space="0" w:color="auto"/>
                                                        <w:right w:val="none" w:sz="0" w:space="0" w:color="auto"/>
                                                      </w:divBdr>
                                                      <w:divsChild>
                                                        <w:div w:id="1359815549">
                                                          <w:marLeft w:val="0"/>
                                                          <w:marRight w:val="0"/>
                                                          <w:marTop w:val="0"/>
                                                          <w:marBottom w:val="0"/>
                                                          <w:divBdr>
                                                            <w:top w:val="none" w:sz="0" w:space="0" w:color="auto"/>
                                                            <w:left w:val="none" w:sz="0" w:space="0" w:color="auto"/>
                                                            <w:bottom w:val="none" w:sz="0" w:space="0" w:color="auto"/>
                                                            <w:right w:val="none" w:sz="0" w:space="0" w:color="auto"/>
                                                          </w:divBdr>
                                                          <w:divsChild>
                                                            <w:div w:id="862090454">
                                                              <w:marLeft w:val="0"/>
                                                              <w:marRight w:val="0"/>
                                                              <w:marTop w:val="0"/>
                                                              <w:marBottom w:val="0"/>
                                                              <w:divBdr>
                                                                <w:top w:val="none" w:sz="0" w:space="0" w:color="auto"/>
                                                                <w:left w:val="none" w:sz="0" w:space="0" w:color="auto"/>
                                                                <w:bottom w:val="none" w:sz="0" w:space="0" w:color="auto"/>
                                                                <w:right w:val="none" w:sz="0" w:space="0" w:color="auto"/>
                                                              </w:divBdr>
                                                              <w:divsChild>
                                                                <w:div w:id="66401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3959016">
      <w:bodyDiv w:val="1"/>
      <w:marLeft w:val="0"/>
      <w:marRight w:val="0"/>
      <w:marTop w:val="120"/>
      <w:marBottom w:val="0"/>
      <w:divBdr>
        <w:top w:val="none" w:sz="0" w:space="0" w:color="auto"/>
        <w:left w:val="none" w:sz="0" w:space="0" w:color="auto"/>
        <w:bottom w:val="none" w:sz="0" w:space="0" w:color="auto"/>
        <w:right w:val="none" w:sz="0" w:space="0" w:color="auto"/>
      </w:divBdr>
      <w:divsChild>
        <w:div w:id="776483513">
          <w:marLeft w:val="0"/>
          <w:marRight w:val="0"/>
          <w:marTop w:val="480"/>
          <w:marBottom w:val="0"/>
          <w:divBdr>
            <w:top w:val="none" w:sz="0" w:space="0" w:color="auto"/>
            <w:left w:val="none" w:sz="0" w:space="0" w:color="auto"/>
            <w:bottom w:val="none" w:sz="0" w:space="0" w:color="auto"/>
            <w:right w:val="none" w:sz="0" w:space="0" w:color="auto"/>
          </w:divBdr>
          <w:divsChild>
            <w:div w:id="1001349902">
              <w:marLeft w:val="0"/>
              <w:marRight w:val="0"/>
              <w:marTop w:val="0"/>
              <w:marBottom w:val="0"/>
              <w:divBdr>
                <w:top w:val="none" w:sz="0" w:space="0" w:color="auto"/>
                <w:left w:val="none" w:sz="0" w:space="0" w:color="auto"/>
                <w:bottom w:val="none" w:sz="0" w:space="0" w:color="auto"/>
                <w:right w:val="none" w:sz="0" w:space="0" w:color="auto"/>
              </w:divBdr>
              <w:divsChild>
                <w:div w:id="5118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941745">
      <w:bodyDiv w:val="1"/>
      <w:marLeft w:val="0"/>
      <w:marRight w:val="0"/>
      <w:marTop w:val="0"/>
      <w:marBottom w:val="0"/>
      <w:divBdr>
        <w:top w:val="none" w:sz="0" w:space="0" w:color="auto"/>
        <w:left w:val="none" w:sz="0" w:space="0" w:color="auto"/>
        <w:bottom w:val="none" w:sz="0" w:space="0" w:color="auto"/>
        <w:right w:val="none" w:sz="0" w:space="0" w:color="auto"/>
      </w:divBdr>
      <w:divsChild>
        <w:div w:id="211625840">
          <w:marLeft w:val="0"/>
          <w:marRight w:val="0"/>
          <w:marTop w:val="0"/>
          <w:marBottom w:val="0"/>
          <w:divBdr>
            <w:top w:val="none" w:sz="0" w:space="0" w:color="auto"/>
            <w:left w:val="none" w:sz="0" w:space="0" w:color="auto"/>
            <w:bottom w:val="none" w:sz="0" w:space="0" w:color="auto"/>
            <w:right w:val="none" w:sz="0" w:space="0" w:color="auto"/>
          </w:divBdr>
          <w:divsChild>
            <w:div w:id="209304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2539">
      <w:bodyDiv w:val="1"/>
      <w:marLeft w:val="0"/>
      <w:marRight w:val="0"/>
      <w:marTop w:val="0"/>
      <w:marBottom w:val="0"/>
      <w:divBdr>
        <w:top w:val="none" w:sz="0" w:space="0" w:color="auto"/>
        <w:left w:val="none" w:sz="0" w:space="0" w:color="auto"/>
        <w:bottom w:val="none" w:sz="0" w:space="0" w:color="auto"/>
        <w:right w:val="none" w:sz="0" w:space="0" w:color="auto"/>
      </w:divBdr>
    </w:div>
    <w:div w:id="572278092">
      <w:bodyDiv w:val="1"/>
      <w:marLeft w:val="0"/>
      <w:marRight w:val="0"/>
      <w:marTop w:val="0"/>
      <w:marBottom w:val="0"/>
      <w:divBdr>
        <w:top w:val="none" w:sz="0" w:space="0" w:color="auto"/>
        <w:left w:val="none" w:sz="0" w:space="0" w:color="auto"/>
        <w:bottom w:val="none" w:sz="0" w:space="0" w:color="auto"/>
        <w:right w:val="none" w:sz="0" w:space="0" w:color="auto"/>
      </w:divBdr>
    </w:div>
    <w:div w:id="905844328">
      <w:bodyDiv w:val="1"/>
      <w:marLeft w:val="0"/>
      <w:marRight w:val="0"/>
      <w:marTop w:val="0"/>
      <w:marBottom w:val="0"/>
      <w:divBdr>
        <w:top w:val="none" w:sz="0" w:space="0" w:color="auto"/>
        <w:left w:val="none" w:sz="0" w:space="0" w:color="auto"/>
        <w:bottom w:val="none" w:sz="0" w:space="0" w:color="auto"/>
        <w:right w:val="none" w:sz="0" w:space="0" w:color="auto"/>
      </w:divBdr>
      <w:divsChild>
        <w:div w:id="457189510">
          <w:marLeft w:val="0"/>
          <w:marRight w:val="0"/>
          <w:marTop w:val="0"/>
          <w:marBottom w:val="0"/>
          <w:divBdr>
            <w:top w:val="none" w:sz="0" w:space="0" w:color="auto"/>
            <w:left w:val="none" w:sz="0" w:space="0" w:color="auto"/>
            <w:bottom w:val="none" w:sz="0" w:space="0" w:color="auto"/>
            <w:right w:val="none" w:sz="0" w:space="0" w:color="auto"/>
          </w:divBdr>
          <w:divsChild>
            <w:div w:id="534774293">
              <w:marLeft w:val="0"/>
              <w:marRight w:val="0"/>
              <w:marTop w:val="0"/>
              <w:marBottom w:val="0"/>
              <w:divBdr>
                <w:top w:val="none" w:sz="0" w:space="0" w:color="auto"/>
                <w:left w:val="none" w:sz="0" w:space="0" w:color="auto"/>
                <w:bottom w:val="none" w:sz="0" w:space="0" w:color="auto"/>
                <w:right w:val="none" w:sz="0" w:space="0" w:color="auto"/>
              </w:divBdr>
              <w:divsChild>
                <w:div w:id="1311708796">
                  <w:marLeft w:val="0"/>
                  <w:marRight w:val="0"/>
                  <w:marTop w:val="0"/>
                  <w:marBottom w:val="0"/>
                  <w:divBdr>
                    <w:top w:val="none" w:sz="0" w:space="0" w:color="auto"/>
                    <w:left w:val="none" w:sz="0" w:space="0" w:color="auto"/>
                    <w:bottom w:val="none" w:sz="0" w:space="0" w:color="auto"/>
                    <w:right w:val="none" w:sz="0" w:space="0" w:color="auto"/>
                  </w:divBdr>
                </w:div>
              </w:divsChild>
            </w:div>
            <w:div w:id="2066758914">
              <w:marLeft w:val="0"/>
              <w:marRight w:val="0"/>
              <w:marTop w:val="0"/>
              <w:marBottom w:val="0"/>
              <w:divBdr>
                <w:top w:val="none" w:sz="0" w:space="0" w:color="auto"/>
                <w:left w:val="none" w:sz="0" w:space="0" w:color="auto"/>
                <w:bottom w:val="none" w:sz="0" w:space="0" w:color="auto"/>
                <w:right w:val="none" w:sz="0" w:space="0" w:color="auto"/>
              </w:divBdr>
              <w:divsChild>
                <w:div w:id="104911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926853">
      <w:bodyDiv w:val="1"/>
      <w:marLeft w:val="0"/>
      <w:marRight w:val="0"/>
      <w:marTop w:val="0"/>
      <w:marBottom w:val="0"/>
      <w:divBdr>
        <w:top w:val="none" w:sz="0" w:space="0" w:color="auto"/>
        <w:left w:val="none" w:sz="0" w:space="0" w:color="auto"/>
        <w:bottom w:val="none" w:sz="0" w:space="0" w:color="auto"/>
        <w:right w:val="none" w:sz="0" w:space="0" w:color="auto"/>
      </w:divBdr>
      <w:divsChild>
        <w:div w:id="183176384">
          <w:marLeft w:val="0"/>
          <w:marRight w:val="0"/>
          <w:marTop w:val="0"/>
          <w:marBottom w:val="0"/>
          <w:divBdr>
            <w:top w:val="none" w:sz="0" w:space="0" w:color="auto"/>
            <w:left w:val="none" w:sz="0" w:space="0" w:color="auto"/>
            <w:bottom w:val="none" w:sz="0" w:space="0" w:color="auto"/>
            <w:right w:val="none" w:sz="0" w:space="0" w:color="auto"/>
          </w:divBdr>
          <w:divsChild>
            <w:div w:id="213424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646440">
      <w:bodyDiv w:val="1"/>
      <w:marLeft w:val="0"/>
      <w:marRight w:val="0"/>
      <w:marTop w:val="0"/>
      <w:marBottom w:val="0"/>
      <w:divBdr>
        <w:top w:val="none" w:sz="0" w:space="0" w:color="auto"/>
        <w:left w:val="none" w:sz="0" w:space="0" w:color="auto"/>
        <w:bottom w:val="none" w:sz="0" w:space="0" w:color="auto"/>
        <w:right w:val="none" w:sz="0" w:space="0" w:color="auto"/>
      </w:divBdr>
    </w:div>
    <w:div w:id="1443724195">
      <w:bodyDiv w:val="1"/>
      <w:marLeft w:val="0"/>
      <w:marRight w:val="0"/>
      <w:marTop w:val="0"/>
      <w:marBottom w:val="0"/>
      <w:divBdr>
        <w:top w:val="none" w:sz="0" w:space="0" w:color="auto"/>
        <w:left w:val="none" w:sz="0" w:space="0" w:color="auto"/>
        <w:bottom w:val="none" w:sz="0" w:space="0" w:color="auto"/>
        <w:right w:val="none" w:sz="0" w:space="0" w:color="auto"/>
      </w:divBdr>
      <w:divsChild>
        <w:div w:id="19554149">
          <w:marLeft w:val="0"/>
          <w:marRight w:val="0"/>
          <w:marTop w:val="0"/>
          <w:marBottom w:val="0"/>
          <w:divBdr>
            <w:top w:val="none" w:sz="0" w:space="0" w:color="auto"/>
            <w:left w:val="none" w:sz="0" w:space="0" w:color="auto"/>
            <w:bottom w:val="none" w:sz="0" w:space="0" w:color="auto"/>
            <w:right w:val="none" w:sz="0" w:space="0" w:color="auto"/>
          </w:divBdr>
          <w:divsChild>
            <w:div w:id="74569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257707">
      <w:bodyDiv w:val="1"/>
      <w:marLeft w:val="0"/>
      <w:marRight w:val="0"/>
      <w:marTop w:val="0"/>
      <w:marBottom w:val="0"/>
      <w:divBdr>
        <w:top w:val="none" w:sz="0" w:space="0" w:color="auto"/>
        <w:left w:val="none" w:sz="0" w:space="0" w:color="auto"/>
        <w:bottom w:val="none" w:sz="0" w:space="0" w:color="auto"/>
        <w:right w:val="none" w:sz="0" w:space="0" w:color="auto"/>
      </w:divBdr>
      <w:divsChild>
        <w:div w:id="1655329199">
          <w:marLeft w:val="0"/>
          <w:marRight w:val="0"/>
          <w:marTop w:val="0"/>
          <w:marBottom w:val="0"/>
          <w:divBdr>
            <w:top w:val="none" w:sz="0" w:space="0" w:color="auto"/>
            <w:left w:val="none" w:sz="0" w:space="0" w:color="auto"/>
            <w:bottom w:val="none" w:sz="0" w:space="0" w:color="auto"/>
            <w:right w:val="none" w:sz="0" w:space="0" w:color="auto"/>
          </w:divBdr>
          <w:divsChild>
            <w:div w:id="179794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612165">
      <w:bodyDiv w:val="1"/>
      <w:marLeft w:val="0"/>
      <w:marRight w:val="0"/>
      <w:marTop w:val="0"/>
      <w:marBottom w:val="0"/>
      <w:divBdr>
        <w:top w:val="none" w:sz="0" w:space="0" w:color="auto"/>
        <w:left w:val="none" w:sz="0" w:space="0" w:color="auto"/>
        <w:bottom w:val="none" w:sz="0" w:space="0" w:color="auto"/>
        <w:right w:val="none" w:sz="0" w:space="0" w:color="auto"/>
      </w:divBdr>
    </w:div>
    <w:div w:id="1709797637">
      <w:bodyDiv w:val="1"/>
      <w:marLeft w:val="0"/>
      <w:marRight w:val="0"/>
      <w:marTop w:val="0"/>
      <w:marBottom w:val="0"/>
      <w:divBdr>
        <w:top w:val="none" w:sz="0" w:space="0" w:color="auto"/>
        <w:left w:val="none" w:sz="0" w:space="0" w:color="auto"/>
        <w:bottom w:val="none" w:sz="0" w:space="0" w:color="auto"/>
        <w:right w:val="none" w:sz="0" w:space="0" w:color="auto"/>
      </w:divBdr>
    </w:div>
    <w:div w:id="1804303228">
      <w:bodyDiv w:val="1"/>
      <w:marLeft w:val="0"/>
      <w:marRight w:val="0"/>
      <w:marTop w:val="0"/>
      <w:marBottom w:val="0"/>
      <w:divBdr>
        <w:top w:val="none" w:sz="0" w:space="0" w:color="auto"/>
        <w:left w:val="none" w:sz="0" w:space="0" w:color="auto"/>
        <w:bottom w:val="none" w:sz="0" w:space="0" w:color="auto"/>
        <w:right w:val="none" w:sz="0" w:space="0" w:color="auto"/>
      </w:divBdr>
    </w:div>
    <w:div w:id="1970699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jpg"/><Relationship Id="rId21" Type="http://schemas.openxmlformats.org/officeDocument/2006/relationships/image" Target="media/image3.jpg"/><Relationship Id="rId42" Type="http://schemas.openxmlformats.org/officeDocument/2006/relationships/hyperlink" Target="mailto:hc.compensationescalation-acheminementenmatiereremuneration.sc@canada.ca" TargetMode="External"/><Relationship Id="rId47" Type="http://schemas.openxmlformats.org/officeDocument/2006/relationships/hyperlink" Target="https://www.canada.ca/en/treasury-board-secretariat/topics/benefit-plans/plans.html" TargetMode="External"/><Relationship Id="rId63" Type="http://schemas.openxmlformats.org/officeDocument/2006/relationships/image" Target="media/image19.jpeg"/><Relationship Id="rId68" Type="http://schemas.openxmlformats.org/officeDocument/2006/relationships/hyperlink" Target="https://www.canada.ca/en/treasury-board-secretariat/services/benefit-plans/dental-care-plan/public-service-dental-care-plan-member-booklet.html" TargetMode="External"/><Relationship Id="rId84" Type="http://schemas.openxmlformats.org/officeDocument/2006/relationships/hyperlink" Target="http://mysource.hc-sc.gc.ca/eng/hc/about-health-canada/branches/health-products-and-food-branch/hpfb-learning-and-training" TargetMode="External"/><Relationship Id="rId89" Type="http://schemas.openxmlformats.org/officeDocument/2006/relationships/image" Target="media/image31.png"/><Relationship Id="rId11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image" Target="media/image8.jpeg"/><Relationship Id="rId107" Type="http://schemas.openxmlformats.org/officeDocument/2006/relationships/footer" Target="footer2.xml"/><Relationship Id="rId11" Type="http://schemas.openxmlformats.org/officeDocument/2006/relationships/hyperlink" Target="file:///Y:\HC\HPFB\NNHPD\BPRA\X_REFERENCE\New%20AO" TargetMode="External"/><Relationship Id="rId24" Type="http://schemas.openxmlformats.org/officeDocument/2006/relationships/image" Target="media/image5.jpeg"/><Relationship Id="rId32" Type="http://schemas.openxmlformats.org/officeDocument/2006/relationships/hyperlink" Target="http://www.gcpedia.gc.ca/gcwiki/images/5/5a/V.1_New_Phoenix_Pay_stub.pdf" TargetMode="External"/><Relationship Id="rId37" Type="http://schemas.openxmlformats.org/officeDocument/2006/relationships/hyperlink" Target="http://www.tpsgc-pwgsc.gc.ca/remuneration-compensation/services-paye-pay-services/paye-information-pay/lire-paye-talon-read-pay-stub-eng.html" TargetMode="External"/><Relationship Id="rId40" Type="http://schemas.openxmlformats.org/officeDocument/2006/relationships/hyperlink" Target="https://www.tpsgc-pwgsc.gc.ca/remuneration-compensation/services-paye-pay-services/paye-centre-pay/demande-employee-request-fra.html" TargetMode="External"/><Relationship Id="rId45" Type="http://schemas.openxmlformats.org/officeDocument/2006/relationships/image" Target="media/image15.png"/><Relationship Id="rId53" Type="http://schemas.openxmlformats.org/officeDocument/2006/relationships/hyperlink" Target="mailto:hc.compensation.trusted.source-source.fiable.remuneration.sc@canada.ca" TargetMode="External"/><Relationship Id="rId58" Type="http://schemas.openxmlformats.org/officeDocument/2006/relationships/image" Target="media/image17.png"/><Relationship Id="rId66" Type="http://schemas.openxmlformats.org/officeDocument/2006/relationships/image" Target="media/image20.jpg"/><Relationship Id="rId74" Type="http://schemas.openxmlformats.org/officeDocument/2006/relationships/image" Target="media/image23.jpg"/><Relationship Id="rId79" Type="http://schemas.openxmlformats.org/officeDocument/2006/relationships/hyperlink" Target="http://intranet.canada.ca/hr-rh/ptm-grt/pm-gr/pmc-dgr/myr-eme-eng.asp" TargetMode="External"/><Relationship Id="rId87" Type="http://schemas.openxmlformats.org/officeDocument/2006/relationships/hyperlink" Target="http://mysource.hc-sc.gc.ca/eng/ss/my-career/learning-and-training-0" TargetMode="External"/><Relationship Id="rId102" Type="http://schemas.openxmlformats.org/officeDocument/2006/relationships/image" Target="media/image4712.png"/><Relationship Id="rId110"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sunlife.ca/ca/Support/Sign+in+help/my+Sun+Life?vgnLocale=en_CA" TargetMode="External"/><Relationship Id="rId82" Type="http://schemas.openxmlformats.org/officeDocument/2006/relationships/image" Target="media/image27.png"/><Relationship Id="rId90" Type="http://schemas.openxmlformats.org/officeDocument/2006/relationships/image" Target="media/image30.png"/><Relationship Id="rId95" Type="http://schemas.openxmlformats.org/officeDocument/2006/relationships/hyperlink" Target="http://www.serviceplusgroup.ca/" TargetMode="External"/><Relationship Id="rId19" Type="http://schemas.openxmlformats.org/officeDocument/2006/relationships/hyperlink" Target="https://www.canada.ca/en/services/benefits/ei.html" TargetMode="External"/><Relationship Id="rId14" Type="http://schemas.openxmlformats.org/officeDocument/2006/relationships/hyperlink" Target="http://mysource.hc-sc.gc.ca/eng/ss/programs-services/human-resources/pay-and-benefits/pay-and-benefits-additional-information" TargetMode="External"/><Relationship Id="rId22" Type="http://schemas.openxmlformats.org/officeDocument/2006/relationships/image" Target="media/image515.jpeg"/><Relationship Id="rId27" Type="http://schemas.openxmlformats.org/officeDocument/2006/relationships/image" Target="media/image7.jpeg"/><Relationship Id="rId30" Type="http://schemas.openxmlformats.org/officeDocument/2006/relationships/image" Target="media/image9.jpg"/><Relationship Id="rId35" Type="http://schemas.openxmlformats.org/officeDocument/2006/relationships/image" Target="media/image12.png"/><Relationship Id="rId43" Type="http://schemas.openxmlformats.org/officeDocument/2006/relationships/image" Target="media/image14.png"/><Relationship Id="rId48" Type="http://schemas.openxmlformats.org/officeDocument/2006/relationships/hyperlink" Target="http://mysource.hc-sc.gc.ca/eng/ss/programs-services/human-resources/pay-benefits/benefits-and-insurancehttp:/mysource.hc-sc.gc.ca/eng/ss/programs-services/human-resources/pay-benefits/benefits-and-insurance" TargetMode="External"/><Relationship Id="rId56" Type="http://schemas.openxmlformats.org/officeDocument/2006/relationships/hyperlink" Target="http://www.pshcp.ca/managing-my-coverage/positive-enrolment.aspx" TargetMode="External"/><Relationship Id="rId64" Type="http://schemas.openxmlformats.org/officeDocument/2006/relationships/image" Target="media/image21.jpeg"/><Relationship Id="rId69" Type="http://schemas.openxmlformats.org/officeDocument/2006/relationships/hyperlink" Target="https://groupnet-pa.greatwestlife.com/publicGnPA/signin/loginpa.public?lang=en" TargetMode="External"/><Relationship Id="rId77" Type="http://schemas.openxmlformats.org/officeDocument/2006/relationships/hyperlink" Target="file:///Y:\HC\HPFB\NNHPD\BPRA\STRATEGIC%20MGMT%20GC19\PLANNING\Vacation%20&amp;%20Leave" TargetMode="External"/><Relationship Id="rId100" Type="http://schemas.openxmlformats.org/officeDocument/2006/relationships/image" Target="media/image35.png"/><Relationship Id="rId105"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s://www.canada.ca/en/treasury-board-secretariat/services/benefit-plans/health-care-plan/public-service-health-care-plan-glance.html" TargetMode="External"/><Relationship Id="rId72" Type="http://schemas.openxmlformats.org/officeDocument/2006/relationships/hyperlink" Target="https://www.canada.ca/en/treasury-board-secretariat/services/information-notice/continuous-discontinuous-service-employees-prior-service-student.html" TargetMode="External"/><Relationship Id="rId80" Type="http://schemas.openxmlformats.org/officeDocument/2006/relationships/hyperlink" Target="http://intranet.canada.ca/hr-rh/ptm-grt/pm-gr/pmc-dgr/year-annee-eng.asp" TargetMode="External"/><Relationship Id="rId85" Type="http://schemas.openxmlformats.org/officeDocument/2006/relationships/image" Target="media/image28.png"/><Relationship Id="rId93" Type="http://schemas.openxmlformats.org/officeDocument/2006/relationships/image" Target="media/image413.png"/><Relationship Id="rId98" Type="http://schemas.openxmlformats.org/officeDocument/2006/relationships/image" Target="media/image4321.png"/><Relationship Id="rId3" Type="http://schemas.openxmlformats.org/officeDocument/2006/relationships/customXml" Target="../customXml/item3.xml"/><Relationship Id="rId12" Type="http://schemas.openxmlformats.org/officeDocument/2006/relationships/hyperlink" Target="http://mysource.hc-sc.gc.ca/eng/ss/programs-services/human-resources/pay-and-benefits/pay-and-benefits-additional-information" TargetMode="External"/><Relationship Id="rId17" Type="http://schemas.openxmlformats.org/officeDocument/2006/relationships/hyperlink" Target="http://www.cra-arc.gc.ca/ndvdls-fmls/menu-eng.html" TargetMode="External"/><Relationship Id="rId25" Type="http://schemas.openxmlformats.org/officeDocument/2006/relationships/image" Target="media/image6.jpeg"/><Relationship Id="rId33" Type="http://schemas.openxmlformats.org/officeDocument/2006/relationships/image" Target="media/image11.jpg"/><Relationship Id="rId38" Type="http://schemas.openxmlformats.org/officeDocument/2006/relationships/hyperlink" Target="https://www.tpsgc-pwgsc.gc.ca/remuneration-compensation/services-paye-pay-services/systeme-paye-employes-pay-system-employees/retroaction-phenix-phoenix-feedback-eng.html" TargetMode="External"/><Relationship Id="rId46" Type="http://schemas.openxmlformats.org/officeDocument/2006/relationships/image" Target="media/image16.png"/><Relationship Id="rId59" Type="http://schemas.openxmlformats.org/officeDocument/2006/relationships/hyperlink" Target="https://www.sunnet.sunlife.com/GB_PE/wca/blankForm" TargetMode="External"/><Relationship Id="rId67" Type="http://schemas.openxmlformats.org/officeDocument/2006/relationships/image" Target="media/image283.jpeg"/><Relationship Id="rId103" Type="http://schemas.openxmlformats.org/officeDocument/2006/relationships/hyperlink" Target="http://www.tpsgc-pwgsc.gc.ca/remuneration-compensation/services-pension-services/pension/info/tirs-sbp-eng.html" TargetMode="External"/><Relationship Id="rId108" Type="http://schemas.openxmlformats.org/officeDocument/2006/relationships/header" Target="header3.xml"/><Relationship Id="rId20" Type="http://schemas.openxmlformats.org/officeDocument/2006/relationships/image" Target="media/image2.jpg"/><Relationship Id="rId41" Type="http://schemas.openxmlformats.org/officeDocument/2006/relationships/hyperlink" Target="mailto:hc.compensation.trusted.source-source.fiable.remuneration.sc@canada.ca" TargetMode="External"/><Relationship Id="rId54" Type="http://schemas.openxmlformats.org/officeDocument/2006/relationships/hyperlink" Target="https://www.njc-cnm.gc.ca/directive/d9/v9/s72/fr" TargetMode="External"/><Relationship Id="rId62" Type="http://schemas.openxmlformats.org/officeDocument/2006/relationships/image" Target="media/image18.png"/><Relationship Id="rId70" Type="http://schemas.openxmlformats.org/officeDocument/2006/relationships/hyperlink" Target="https://www.canada.ca/en/treasury-board-secretariat/services/information-notice/time-off-personal-medical-dental-appointments.html" TargetMode="External"/><Relationship Id="rId75" Type="http://schemas.openxmlformats.org/officeDocument/2006/relationships/image" Target="media/image24.jpg"/><Relationship Id="rId83" Type="http://schemas.openxmlformats.org/officeDocument/2006/relationships/hyperlink" Target="https://learn-apprendre.csps-efpc.gc.ca/application/en" TargetMode="External"/><Relationship Id="rId88" Type="http://schemas.openxmlformats.org/officeDocument/2006/relationships/image" Target="media/image29.png"/><Relationship Id="rId91" Type="http://schemas.openxmlformats.org/officeDocument/2006/relationships/image" Target="media/image395.png"/><Relationship Id="rId96" Type="http://schemas.openxmlformats.org/officeDocument/2006/relationships/hyperlink" Target="http://www.tpsgc-pwgsc.gc.ca/remuneration-compensation/services-pension-services/pension/cn-cu-eng.html" TargetMode="External"/><Relationship Id="rId11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emf"/><Relationship Id="rId23" Type="http://schemas.openxmlformats.org/officeDocument/2006/relationships/image" Target="media/image4.jpeg"/><Relationship Id="rId28" Type="http://schemas.openxmlformats.org/officeDocument/2006/relationships/image" Target="media/image11.jpeg"/><Relationship Id="rId36" Type="http://schemas.openxmlformats.org/officeDocument/2006/relationships/image" Target="media/image13.png"/><Relationship Id="rId49" Type="http://schemas.openxmlformats.org/officeDocument/2006/relationships/hyperlink" Target="http://mysource.hc-sc.gc.ca/eng/ss/programs-services/human-resources/pay-benefits/benefits-and-insurancehttp:/mysource.hc-sc.gc.ca/eng/ss/programs-services/human-resources/pay-benefits/benefits-and-insurance" TargetMode="External"/><Relationship Id="rId57" Type="http://schemas.openxmlformats.org/officeDocument/2006/relationships/hyperlink" Target="http://www.sunlife.ca/pshcp" TargetMode="External"/><Relationship Id="rId106"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image" Target="media/image10.jpeg"/><Relationship Id="rId44" Type="http://schemas.openxmlformats.org/officeDocument/2006/relationships/image" Target="media/image20.png"/><Relationship Id="rId52" Type="http://schemas.openxmlformats.org/officeDocument/2006/relationships/hyperlink" Target="http://www.pshcp.ca/media/1688/emp-applic-adhes-006491.pdf" TargetMode="External"/><Relationship Id="rId60" Type="http://schemas.openxmlformats.org/officeDocument/2006/relationships/hyperlink" Target="https://www.njc-cnm.gc.ca/directive/d9/v9/s72/fr" TargetMode="External"/><Relationship Id="rId65" Type="http://schemas.openxmlformats.org/officeDocument/2006/relationships/hyperlink" Target="https://groupnet.greatwestlife.com/public/signin/login.public?e=&amp;username=unauthenticated&amp;dl=/pkmslogin.form" TargetMode="External"/><Relationship Id="rId73" Type="http://schemas.openxmlformats.org/officeDocument/2006/relationships/image" Target="media/image22.jpeg"/><Relationship Id="rId78" Type="http://schemas.openxmlformats.org/officeDocument/2006/relationships/hyperlink" Target="http://intranet.canada.ca/hr-rh/ptm-grt/pm-gr/pmc-dgr/establish-etablir-eng.asp" TargetMode="External"/><Relationship Id="rId81" Type="http://schemas.openxmlformats.org/officeDocument/2006/relationships/image" Target="media/image26.png"/><Relationship Id="rId86" Type="http://schemas.openxmlformats.org/officeDocument/2006/relationships/hyperlink" Target="http://onlinelearning.hc-sc.gc.ca/moodle/login/index.php" TargetMode="External"/><Relationship Id="rId94" Type="http://schemas.openxmlformats.org/officeDocument/2006/relationships/hyperlink" Target="https://pipsc.ca/fr/outils-des-membres/demande-adhesion" TargetMode="External"/><Relationship Id="rId99" Type="http://schemas.openxmlformats.org/officeDocument/2006/relationships/image" Target="media/image34.png"/><Relationship Id="rId101" Type="http://schemas.openxmlformats.org/officeDocument/2006/relationships/image" Target="media/image36.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mysource.hc-sc.gc.ca/eng/ss/programs-services/human-resources/pay-and-benefits/pay-and-benefits-additional-information" TargetMode="External"/><Relationship Id="rId18" Type="http://schemas.openxmlformats.org/officeDocument/2006/relationships/hyperlink" Target="https://www.canada.ca/en/services/benefits/publicpensions/cpp/contributions.html" TargetMode="External"/><Relationship Id="rId39" Type="http://schemas.openxmlformats.org/officeDocument/2006/relationships/hyperlink" Target="https://www.tpsgc-pwgsc.gc.ca/remuneration-compensation/services-paye-pay-services/systeme-paye-employes-pay-system-employees/probleme-paie-pay-problem-eng.html" TargetMode="External"/><Relationship Id="rId109" Type="http://schemas.openxmlformats.org/officeDocument/2006/relationships/footer" Target="footer3.xml"/><Relationship Id="rId34" Type="http://schemas.openxmlformats.org/officeDocument/2006/relationships/image" Target="media/image12.jpeg"/><Relationship Id="rId50" Type="http://schemas.openxmlformats.org/officeDocument/2006/relationships/hyperlink" Target="http://mysource.hc-sc.gc.ca/eng/ss/programs-services/human-resources/pay-benefits/benefits-and-insurancehttp:/mysource.hc-sc.gc.ca/eng/ss/programs-services/human-resources/pay-benefits/benefits-and-insurance" TargetMode="External"/><Relationship Id="rId55" Type="http://schemas.openxmlformats.org/officeDocument/2006/relationships/hyperlink" Target="http://www.njc-cnm.gc.ca/directive/d9/v9/s87/en" TargetMode="External"/><Relationship Id="rId76" Type="http://schemas.openxmlformats.org/officeDocument/2006/relationships/image" Target="media/image25.jpg"/><Relationship Id="rId97" Type="http://schemas.openxmlformats.org/officeDocument/2006/relationships/image" Target="media/image33.png"/><Relationship Id="rId104"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hyperlink" Target="mailto:hc.compensationescalation-acheminementenmatiereremuneration.sc@canada.ca" TargetMode="External"/><Relationship Id="rId92"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CF50380F26F9C4AB4316B881F1E0074" ma:contentTypeVersion="7" ma:contentTypeDescription="Create a new document." ma:contentTypeScope="" ma:versionID="095ed4e267a5cdcea5ba8cd81acf9538">
  <xsd:schema xmlns:xsd="http://www.w3.org/2001/XMLSchema" xmlns:xs="http://www.w3.org/2001/XMLSchema" xmlns:p="http://schemas.microsoft.com/office/2006/metadata/properties" xmlns:ns3="a1c7653d-d0a9-4a9e-8039-9f6c7086724e" xmlns:ns4="5a23a45f-f767-4528-886f-1c9bae1748ed" targetNamespace="http://schemas.microsoft.com/office/2006/metadata/properties" ma:root="true" ma:fieldsID="1ec8763b256ea32aa9b70b2075cc85e2" ns3:_="" ns4:_="">
    <xsd:import namespace="a1c7653d-d0a9-4a9e-8039-9f6c7086724e"/>
    <xsd:import namespace="5a23a45f-f767-4528-886f-1c9bae1748e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c7653d-d0a9-4a9e-8039-9f6c7086724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23a45f-f767-4528-886f-1c9bae1748e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34062-DB7C-4AC4-ABB9-8C0738D84202}">
  <ds:schemaRefs>
    <ds:schemaRef ds:uri="5a23a45f-f767-4528-886f-1c9bae1748ed"/>
    <ds:schemaRef ds:uri="http://purl.org/dc/dcmitype/"/>
    <ds:schemaRef ds:uri="http://schemas.microsoft.com/office/infopath/2007/PartnerControls"/>
    <ds:schemaRef ds:uri="a1c7653d-d0a9-4a9e-8039-9f6c7086724e"/>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CE0C5091-A76C-452D-8D5F-922FF26B7D3D}">
  <ds:schemaRefs>
    <ds:schemaRef ds:uri="http://schemas.microsoft.com/sharepoint/v3/contenttype/forms"/>
  </ds:schemaRefs>
</ds:datastoreItem>
</file>

<file path=customXml/itemProps3.xml><?xml version="1.0" encoding="utf-8"?>
<ds:datastoreItem xmlns:ds="http://schemas.openxmlformats.org/officeDocument/2006/customXml" ds:itemID="{34B97086-97A2-47AB-B535-F90E9DC513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c7653d-d0a9-4a9e-8039-9f6c7086724e"/>
    <ds:schemaRef ds:uri="5a23a45f-f767-4528-886f-1c9bae1748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812759-8BC5-4157-958E-E9CC30F55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24</Pages>
  <Words>6695</Words>
  <Characters>38162</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Health Canada - Santé Canada</Company>
  <LinksUpToDate>false</LinksUpToDate>
  <CharactersWithSpaces>44768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Stella Chen</dc:creator>
  <cp:keywords/>
  <dc:description/>
  <cp:lastModifiedBy>Gauthier-Brisson, Patryck (HC/SC)</cp:lastModifiedBy>
  <cp:revision>28</cp:revision>
  <dcterms:created xsi:type="dcterms:W3CDTF">2022-03-25T14:13:00Z</dcterms:created>
  <dcterms:modified xsi:type="dcterms:W3CDTF">2022-03-28T18:20:00Z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0x010100BCF50380F26F9C4AB4316B881F1E0074</vt:lpwstr>
  </property>
</Properties>
</file>