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FB9" w:rsidRDefault="003231D2" w:rsidP="00366FB9">
      <w:pPr>
        <w:jc w:val="cente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New Employee</w:t>
      </w:r>
      <w:r w:rsidR="00366FB9" w:rsidRPr="00366FB9">
        <w:rPr>
          <w:rFonts w:asciiTheme="majorHAnsi" w:eastAsiaTheme="majorEastAsia" w:hAnsiTheme="majorHAnsi" w:cstheme="majorBidi"/>
          <w:b/>
          <w:bCs/>
          <w:color w:val="365F91" w:themeColor="accent1" w:themeShade="BF"/>
          <w:sz w:val="28"/>
          <w:szCs w:val="28"/>
        </w:rPr>
        <w:t xml:space="preserve"> Info Guide</w:t>
      </w:r>
    </w:p>
    <w:p w:rsidR="00E763CC" w:rsidRDefault="00E763CC" w:rsidP="00E763CC">
      <w:pPr>
        <w:contextualSpacing/>
      </w:pPr>
      <w:r>
        <w:t>This Guide aims to</w:t>
      </w:r>
      <w:r w:rsidR="002820FE">
        <w:t xml:space="preserve"> answer the various</w:t>
      </w:r>
      <w:r w:rsidR="00C72F47">
        <w:t xml:space="preserve"> administrative and HR questions many</w:t>
      </w:r>
      <w:r>
        <w:t xml:space="preserve"> new hires (Terms and </w:t>
      </w:r>
      <w:r w:rsidR="00E055E7">
        <w:t>Indeterminate)</w:t>
      </w:r>
      <w:r>
        <w:t xml:space="preserve"> </w:t>
      </w:r>
      <w:r w:rsidR="00C72F47">
        <w:t>may have</w:t>
      </w:r>
      <w:r>
        <w:t xml:space="preserve">. </w:t>
      </w:r>
      <w:r w:rsidR="00CF4BFE">
        <w:t xml:space="preserve">For other useful information for new employees, consult the </w:t>
      </w:r>
      <w:hyperlink r:id="rId8" w:history="1">
        <w:r w:rsidR="00CF4BFE" w:rsidRPr="00B14866">
          <w:rPr>
            <w:rStyle w:val="Hyperlink"/>
          </w:rPr>
          <w:t>New AO reference folder</w:t>
        </w:r>
        <w:r w:rsidR="00B14866" w:rsidRPr="00B14866">
          <w:rPr>
            <w:rStyle w:val="Hyperlink"/>
          </w:rPr>
          <w:t xml:space="preserve"> (including the New Hire Guide)</w:t>
        </w:r>
        <w:r w:rsidR="00CF4BFE" w:rsidRPr="00B14866">
          <w:rPr>
            <w:rStyle w:val="Hyperlink"/>
          </w:rPr>
          <w:t>.</w:t>
        </w:r>
      </w:hyperlink>
      <w:r w:rsidR="00CF4BFE">
        <w:t xml:space="preserve"> </w:t>
      </w:r>
    </w:p>
    <w:p w:rsidR="00E055E7" w:rsidRDefault="00E055E7" w:rsidP="00E763CC">
      <w:pPr>
        <w:contextualSpacing/>
      </w:pPr>
      <w:r>
        <w:t xml:space="preserve">Co-op students and Casuals may consult this Guide for </w:t>
      </w:r>
      <w:r w:rsidR="002820FE">
        <w:t>questions regarding pay, but</w:t>
      </w:r>
      <w:r>
        <w:t xml:space="preserve"> other topics </w:t>
      </w:r>
      <w:r w:rsidR="002820FE">
        <w:t xml:space="preserve">(i.e. benefits) </w:t>
      </w:r>
      <w:r>
        <w:t xml:space="preserve">may not apply. </w:t>
      </w:r>
      <w:r w:rsidR="00B4425B">
        <w:t>For additional information about pay and ben</w:t>
      </w:r>
      <w:bookmarkStart w:id="0" w:name="_GoBack"/>
      <w:bookmarkEnd w:id="0"/>
      <w:r w:rsidR="00B4425B">
        <w:t xml:space="preserve">efits, see </w:t>
      </w:r>
      <w:hyperlink r:id="rId9" w:history="1">
        <w:r w:rsidR="00B4425B">
          <w:rPr>
            <w:rStyle w:val="Hyperlink"/>
          </w:rPr>
          <w:t>the additional information page on the mySOURCE Intranet.</w:t>
        </w:r>
      </w:hyperlink>
    </w:p>
    <w:sdt>
      <w:sdtPr>
        <w:rPr>
          <w:rFonts w:asciiTheme="minorHAnsi" w:eastAsiaTheme="minorHAnsi" w:hAnsiTheme="minorHAnsi" w:cstheme="minorBidi"/>
          <w:b w:val="0"/>
          <w:bCs w:val="0"/>
          <w:color w:val="auto"/>
          <w:sz w:val="22"/>
          <w:szCs w:val="22"/>
          <w:lang w:val="en-CA" w:eastAsia="en-US"/>
        </w:rPr>
        <w:id w:val="743299767"/>
        <w:docPartObj>
          <w:docPartGallery w:val="Table of Contents"/>
          <w:docPartUnique/>
        </w:docPartObj>
      </w:sdtPr>
      <w:sdtEndPr>
        <w:rPr>
          <w:noProof/>
        </w:rPr>
      </w:sdtEndPr>
      <w:sdtContent>
        <w:p w:rsidR="00C72F47" w:rsidRDefault="00C72F47">
          <w:pPr>
            <w:pStyle w:val="TOCHeading"/>
          </w:pPr>
          <w:r>
            <w:t>Contents</w:t>
          </w:r>
        </w:p>
        <w:p w:rsidR="00A060CA" w:rsidRDefault="00C72F47">
          <w:pPr>
            <w:pStyle w:val="TOC1"/>
            <w:tabs>
              <w:tab w:val="left" w:pos="660"/>
              <w:tab w:val="right" w:leader="dot" w:pos="9350"/>
            </w:tabs>
            <w:rPr>
              <w:ins w:id="1" w:author="Nicole Murphy" w:date="2020-12-18T16:22:00Z"/>
              <w:rFonts w:eastAsiaTheme="minorEastAsia"/>
              <w:noProof/>
              <w:lang w:eastAsia="en-CA"/>
            </w:rPr>
          </w:pPr>
          <w:r>
            <w:fldChar w:fldCharType="begin"/>
          </w:r>
          <w:r>
            <w:instrText xml:space="preserve"> TOC \o "1-3" \h \z \u </w:instrText>
          </w:r>
          <w:r>
            <w:fldChar w:fldCharType="separate"/>
          </w:r>
          <w:ins w:id="2" w:author="Nicole Murphy" w:date="2020-12-18T16:22:00Z">
            <w:r w:rsidR="00A060CA" w:rsidRPr="006E64A0">
              <w:rPr>
                <w:rStyle w:val="Hyperlink"/>
                <w:noProof/>
              </w:rPr>
              <w:fldChar w:fldCharType="begin"/>
            </w:r>
            <w:r w:rsidR="00A060CA" w:rsidRPr="006E64A0">
              <w:rPr>
                <w:rStyle w:val="Hyperlink"/>
                <w:noProof/>
              </w:rPr>
              <w:instrText xml:space="preserve"> </w:instrText>
            </w:r>
            <w:r w:rsidR="00A060CA">
              <w:rPr>
                <w:noProof/>
              </w:rPr>
              <w:instrText>HYPERLINK \l "_Toc59200981"</w:instrText>
            </w:r>
            <w:r w:rsidR="00A060CA" w:rsidRPr="006E64A0">
              <w:rPr>
                <w:rStyle w:val="Hyperlink"/>
                <w:noProof/>
              </w:rPr>
              <w:instrText xml:space="preserve"> </w:instrText>
            </w:r>
            <w:r w:rsidR="00A060CA" w:rsidRPr="006E64A0">
              <w:rPr>
                <w:rStyle w:val="Hyperlink"/>
                <w:noProof/>
              </w:rPr>
            </w:r>
            <w:r w:rsidR="00A060CA" w:rsidRPr="006E64A0">
              <w:rPr>
                <w:rStyle w:val="Hyperlink"/>
                <w:noProof/>
              </w:rPr>
              <w:fldChar w:fldCharType="separate"/>
            </w:r>
            <w:r w:rsidR="00A060CA" w:rsidRPr="006E64A0">
              <w:rPr>
                <w:rStyle w:val="Hyperlink"/>
                <w:noProof/>
              </w:rPr>
              <w:t>1.0</w:t>
            </w:r>
            <w:r w:rsidR="00A060CA">
              <w:rPr>
                <w:rFonts w:eastAsiaTheme="minorEastAsia"/>
                <w:noProof/>
                <w:lang w:eastAsia="en-CA"/>
              </w:rPr>
              <w:tab/>
            </w:r>
            <w:r w:rsidR="00A060CA" w:rsidRPr="006E64A0">
              <w:rPr>
                <w:rStyle w:val="Hyperlink"/>
                <w:noProof/>
              </w:rPr>
              <w:t>Checking your pay</w:t>
            </w:r>
            <w:r w:rsidR="00A060CA">
              <w:rPr>
                <w:noProof/>
                <w:webHidden/>
              </w:rPr>
              <w:tab/>
            </w:r>
            <w:r w:rsidR="00A060CA">
              <w:rPr>
                <w:noProof/>
                <w:webHidden/>
              </w:rPr>
              <w:fldChar w:fldCharType="begin"/>
            </w:r>
            <w:r w:rsidR="00A060CA">
              <w:rPr>
                <w:noProof/>
                <w:webHidden/>
              </w:rPr>
              <w:instrText xml:space="preserve"> PAGEREF _Toc59200981 \h </w:instrText>
            </w:r>
            <w:r w:rsidR="00A060CA">
              <w:rPr>
                <w:noProof/>
                <w:webHidden/>
              </w:rPr>
            </w:r>
          </w:ins>
          <w:r w:rsidR="00A060CA">
            <w:rPr>
              <w:noProof/>
              <w:webHidden/>
            </w:rPr>
            <w:fldChar w:fldCharType="separate"/>
          </w:r>
          <w:ins w:id="3" w:author="Nicole Murphy" w:date="2020-12-18T16:22:00Z">
            <w:r w:rsidR="00A060CA">
              <w:rPr>
                <w:noProof/>
                <w:webHidden/>
              </w:rPr>
              <w:t>2</w:t>
            </w:r>
            <w:r w:rsidR="00A060CA">
              <w:rPr>
                <w:noProof/>
                <w:webHidden/>
              </w:rPr>
              <w:fldChar w:fldCharType="end"/>
            </w:r>
            <w:r w:rsidR="00A060CA" w:rsidRPr="006E64A0">
              <w:rPr>
                <w:rStyle w:val="Hyperlink"/>
                <w:noProof/>
              </w:rPr>
              <w:fldChar w:fldCharType="end"/>
            </w:r>
          </w:ins>
        </w:p>
        <w:p w:rsidR="00A060CA" w:rsidRDefault="00A060CA">
          <w:pPr>
            <w:pStyle w:val="TOC2"/>
            <w:tabs>
              <w:tab w:val="right" w:leader="dot" w:pos="9350"/>
            </w:tabs>
            <w:rPr>
              <w:ins w:id="4" w:author="Nicole Murphy" w:date="2020-12-18T16:22:00Z"/>
              <w:rFonts w:eastAsiaTheme="minorEastAsia"/>
              <w:noProof/>
              <w:lang w:eastAsia="en-CA"/>
            </w:rPr>
          </w:pPr>
          <w:ins w:id="5"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"_Toc59200982"</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CWA, Phoenix, and  MyGCPay</w:t>
            </w:r>
            <w:r>
              <w:rPr>
                <w:noProof/>
                <w:webHidden/>
              </w:rPr>
              <w:tab/>
            </w:r>
            <w:r>
              <w:rPr>
                <w:noProof/>
                <w:webHidden/>
              </w:rPr>
              <w:fldChar w:fldCharType="begin"/>
            </w:r>
            <w:r>
              <w:rPr>
                <w:noProof/>
                <w:webHidden/>
              </w:rPr>
              <w:instrText xml:space="preserve"> PAGEREF _Toc59200982 \h </w:instrText>
            </w:r>
            <w:r>
              <w:rPr>
                <w:noProof/>
                <w:webHidden/>
              </w:rPr>
            </w:r>
          </w:ins>
          <w:r>
            <w:rPr>
              <w:noProof/>
              <w:webHidden/>
            </w:rPr>
            <w:fldChar w:fldCharType="separate"/>
          </w:r>
          <w:ins w:id="6" w:author="Nicole Murphy" w:date="2020-12-18T16:22:00Z">
            <w:r>
              <w:rPr>
                <w:noProof/>
                <w:webHidden/>
              </w:rPr>
              <w:t>4</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7" w:author="Nicole Murphy" w:date="2020-12-18T16:22:00Z"/>
              <w:rFonts w:eastAsiaTheme="minorEastAsia"/>
              <w:noProof/>
              <w:lang w:eastAsia="en-CA"/>
            </w:rPr>
          </w:pPr>
          <w:ins w:id="8"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"_Toc59200983"</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Getting your myKEY:</w:t>
            </w:r>
            <w:r>
              <w:rPr>
                <w:noProof/>
                <w:webHidden/>
              </w:rPr>
              <w:tab/>
            </w:r>
            <w:r>
              <w:rPr>
                <w:noProof/>
                <w:webHidden/>
              </w:rPr>
              <w:fldChar w:fldCharType="begin"/>
            </w:r>
            <w:r>
              <w:rPr>
                <w:noProof/>
                <w:webHidden/>
              </w:rPr>
              <w:instrText xml:space="preserve"> PAGEREF _Toc59200983 \h </w:instrText>
            </w:r>
            <w:r>
              <w:rPr>
                <w:noProof/>
                <w:webHidden/>
              </w:rPr>
            </w:r>
          </w:ins>
          <w:r>
            <w:rPr>
              <w:noProof/>
              <w:webHidden/>
            </w:rPr>
            <w:fldChar w:fldCharType="separate"/>
          </w:r>
          <w:ins w:id="9" w:author="Nicole Murphy" w:date="2020-12-18T16:22:00Z">
            <w:r>
              <w:rPr>
                <w:noProof/>
                <w:webHidden/>
              </w:rPr>
              <w:t>4</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10" w:author="Nicole Murphy" w:date="2020-12-18T16:22:00Z"/>
              <w:rFonts w:eastAsiaTheme="minorEastAsia"/>
              <w:noProof/>
              <w:lang w:eastAsia="en-CA"/>
            </w:rPr>
          </w:pPr>
          <w:ins w:id="11"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"_Toc59200984"</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Logging in to Phoenix/CWA:</w:t>
            </w:r>
            <w:r>
              <w:rPr>
                <w:noProof/>
                <w:webHidden/>
              </w:rPr>
              <w:tab/>
            </w:r>
            <w:r>
              <w:rPr>
                <w:noProof/>
                <w:webHidden/>
              </w:rPr>
              <w:fldChar w:fldCharType="begin"/>
            </w:r>
            <w:r>
              <w:rPr>
                <w:noProof/>
                <w:webHidden/>
              </w:rPr>
              <w:instrText xml:space="preserve"> PAGEREF _Toc59200984 \h </w:instrText>
            </w:r>
            <w:r>
              <w:rPr>
                <w:noProof/>
                <w:webHidden/>
              </w:rPr>
            </w:r>
          </w:ins>
          <w:r>
            <w:rPr>
              <w:noProof/>
              <w:webHidden/>
            </w:rPr>
            <w:fldChar w:fldCharType="separate"/>
          </w:r>
          <w:ins w:id="12" w:author="Nicole Murphy" w:date="2020-12-18T16:22:00Z">
            <w:r>
              <w:rPr>
                <w:noProof/>
                <w:webHidden/>
              </w:rPr>
              <w:t>5</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13" w:author="Nicole Murphy" w:date="2020-12-18T16:22:00Z"/>
              <w:rFonts w:eastAsiaTheme="minorEastAsia"/>
              <w:noProof/>
              <w:lang w:eastAsia="en-CA"/>
            </w:rPr>
          </w:pPr>
          <w:ins w:id="14"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"_Toc59200985"</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Phoenix:</w:t>
            </w:r>
            <w:r>
              <w:rPr>
                <w:noProof/>
                <w:webHidden/>
              </w:rPr>
              <w:tab/>
            </w:r>
            <w:r>
              <w:rPr>
                <w:noProof/>
                <w:webHidden/>
              </w:rPr>
              <w:fldChar w:fldCharType="begin"/>
            </w:r>
            <w:r>
              <w:rPr>
                <w:noProof/>
                <w:webHidden/>
              </w:rPr>
              <w:instrText xml:space="preserve"> PAGEREF _Toc59200985 \h </w:instrText>
            </w:r>
            <w:r>
              <w:rPr>
                <w:noProof/>
                <w:webHidden/>
              </w:rPr>
            </w:r>
          </w:ins>
          <w:r>
            <w:rPr>
              <w:noProof/>
              <w:webHidden/>
            </w:rPr>
            <w:fldChar w:fldCharType="separate"/>
          </w:r>
          <w:ins w:id="15" w:author="Nicole Murphy" w:date="2020-12-18T16:22:00Z">
            <w:r>
              <w:rPr>
                <w:noProof/>
                <w:webHidden/>
              </w:rPr>
              <w:t>6</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16" w:author="Nicole Murphy" w:date="2020-12-18T16:22:00Z"/>
              <w:rFonts w:eastAsiaTheme="minorEastAsia"/>
              <w:noProof/>
              <w:lang w:eastAsia="en-CA"/>
            </w:rPr>
          </w:pPr>
          <w:ins w:id="17"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"_Toc59200986"</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CWA:</w:t>
            </w:r>
            <w:r>
              <w:rPr>
                <w:noProof/>
                <w:webHidden/>
              </w:rPr>
              <w:tab/>
            </w:r>
            <w:r>
              <w:rPr>
                <w:noProof/>
                <w:webHidden/>
              </w:rPr>
              <w:fldChar w:fldCharType="begin"/>
            </w:r>
            <w:r>
              <w:rPr>
                <w:noProof/>
                <w:webHidden/>
              </w:rPr>
              <w:instrText xml:space="preserve"> PAGEREF _Toc59200986 \h </w:instrText>
            </w:r>
            <w:r>
              <w:rPr>
                <w:noProof/>
                <w:webHidden/>
              </w:rPr>
            </w:r>
          </w:ins>
          <w:r>
            <w:rPr>
              <w:noProof/>
              <w:webHidden/>
            </w:rPr>
            <w:fldChar w:fldCharType="separate"/>
          </w:r>
          <w:ins w:id="18" w:author="Nicole Murphy" w:date="2020-12-18T16:22:00Z">
            <w:r>
              <w:rPr>
                <w:noProof/>
                <w:webHidden/>
              </w:rPr>
              <w:t>6</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19" w:author="Nicole Murphy" w:date="2020-12-18T16:22:00Z"/>
              <w:rFonts w:eastAsiaTheme="minorEastAsia"/>
              <w:noProof/>
              <w:lang w:eastAsia="en-CA"/>
            </w:rPr>
          </w:pPr>
          <w:ins w:id="20"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"_Toc59200987"</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Logging into MyGCPay:</w:t>
            </w:r>
            <w:r>
              <w:rPr>
                <w:noProof/>
                <w:webHidden/>
              </w:rPr>
              <w:tab/>
            </w:r>
            <w:r>
              <w:rPr>
                <w:noProof/>
                <w:webHidden/>
              </w:rPr>
              <w:fldChar w:fldCharType="begin"/>
            </w:r>
            <w:r>
              <w:rPr>
                <w:noProof/>
                <w:webHidden/>
              </w:rPr>
              <w:instrText xml:space="preserve"> PAGEREF _Toc59200987 \h </w:instrText>
            </w:r>
            <w:r>
              <w:rPr>
                <w:noProof/>
                <w:webHidden/>
              </w:rPr>
            </w:r>
          </w:ins>
          <w:r>
            <w:rPr>
              <w:noProof/>
              <w:webHidden/>
            </w:rPr>
            <w:fldChar w:fldCharType="separate"/>
          </w:r>
          <w:ins w:id="21" w:author="Nicole Murphy" w:date="2020-12-18T16:22:00Z">
            <w:r>
              <w:rPr>
                <w:noProof/>
                <w:webHidden/>
              </w:rPr>
              <w:t>7</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22" w:author="Nicole Murphy" w:date="2020-12-18T16:22:00Z"/>
              <w:rFonts w:eastAsiaTheme="minorEastAsia"/>
              <w:noProof/>
              <w:lang w:eastAsia="en-CA"/>
            </w:rPr>
          </w:pPr>
          <w:ins w:id="23"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"_Toc59200988"</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Phoenix Feedback Form – Pay Issues</w:t>
            </w:r>
            <w:r>
              <w:rPr>
                <w:noProof/>
                <w:webHidden/>
              </w:rPr>
              <w:tab/>
            </w:r>
            <w:r>
              <w:rPr>
                <w:noProof/>
                <w:webHidden/>
              </w:rPr>
              <w:fldChar w:fldCharType="begin"/>
            </w:r>
            <w:r>
              <w:rPr>
                <w:noProof/>
                <w:webHidden/>
              </w:rPr>
              <w:instrText xml:space="preserve"> PAGEREF _Toc59200988 \h </w:instrText>
            </w:r>
            <w:r>
              <w:rPr>
                <w:noProof/>
                <w:webHidden/>
              </w:rPr>
            </w:r>
          </w:ins>
          <w:r>
            <w:rPr>
              <w:noProof/>
              <w:webHidden/>
            </w:rPr>
            <w:fldChar w:fldCharType="separate"/>
          </w:r>
          <w:ins w:id="24" w:author="Nicole Murphy" w:date="2020-12-18T16:22:00Z">
            <w:r>
              <w:rPr>
                <w:noProof/>
                <w:webHidden/>
              </w:rPr>
              <w:t>8</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25" w:author="Nicole Murphy" w:date="2020-12-18T16:22:00Z"/>
              <w:rFonts w:eastAsiaTheme="minorEastAsia"/>
              <w:noProof/>
              <w:lang w:eastAsia="en-CA"/>
            </w:rPr>
          </w:pPr>
          <w:ins w:id="26"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"_Toc59200989"</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PAR Form</w:t>
            </w:r>
            <w:r>
              <w:rPr>
                <w:noProof/>
                <w:webHidden/>
              </w:rPr>
              <w:tab/>
            </w:r>
            <w:r>
              <w:rPr>
                <w:noProof/>
                <w:webHidden/>
              </w:rPr>
              <w:fldChar w:fldCharType="begin"/>
            </w:r>
            <w:r>
              <w:rPr>
                <w:noProof/>
                <w:webHidden/>
              </w:rPr>
              <w:instrText xml:space="preserve"> PAGEREF _Toc59200989 \h </w:instrText>
            </w:r>
            <w:r>
              <w:rPr>
                <w:noProof/>
                <w:webHidden/>
              </w:rPr>
            </w:r>
          </w:ins>
          <w:r>
            <w:rPr>
              <w:noProof/>
              <w:webHidden/>
            </w:rPr>
            <w:fldChar w:fldCharType="separate"/>
          </w:r>
          <w:ins w:id="27" w:author="Nicole Murphy" w:date="2020-12-18T16:22:00Z">
            <w:r>
              <w:rPr>
                <w:noProof/>
                <w:webHidden/>
              </w:rPr>
              <w:t>9</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28" w:author="Nicole Murphy" w:date="2020-12-18T16:22:00Z"/>
              <w:rFonts w:eastAsiaTheme="minorEastAsia"/>
              <w:noProof/>
              <w:lang w:eastAsia="en-CA"/>
            </w:rPr>
          </w:pPr>
          <w:ins w:id="29"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"_Toc59200990"</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Track myCASE:</w:t>
            </w:r>
            <w:r>
              <w:rPr>
                <w:noProof/>
                <w:webHidden/>
              </w:rPr>
              <w:tab/>
            </w:r>
            <w:r>
              <w:rPr>
                <w:noProof/>
                <w:webHidden/>
              </w:rPr>
              <w:fldChar w:fldCharType="begin"/>
            </w:r>
            <w:r>
              <w:rPr>
                <w:noProof/>
                <w:webHidden/>
              </w:rPr>
              <w:instrText xml:space="preserve"> PAGEREF _Toc59200990 \h </w:instrText>
            </w:r>
            <w:r>
              <w:rPr>
                <w:noProof/>
                <w:webHidden/>
              </w:rPr>
            </w:r>
          </w:ins>
          <w:r>
            <w:rPr>
              <w:noProof/>
              <w:webHidden/>
            </w:rPr>
            <w:fldChar w:fldCharType="separate"/>
          </w:r>
          <w:ins w:id="30" w:author="Nicole Murphy" w:date="2020-12-18T16:22:00Z">
            <w:r>
              <w:rPr>
                <w:noProof/>
                <w:webHidden/>
              </w:rPr>
              <w:t>9</w:t>
            </w:r>
            <w:r>
              <w:rPr>
                <w:noProof/>
                <w:webHidden/>
              </w:rPr>
              <w:fldChar w:fldCharType="end"/>
            </w:r>
            <w:r w:rsidRPr="006E64A0">
              <w:rPr>
                <w:rStyle w:val="Hyperlink"/>
                <w:noProof/>
              </w:rPr>
              <w:fldChar w:fldCharType="end"/>
            </w:r>
          </w:ins>
        </w:p>
        <w:p w:rsidR="00A060CA" w:rsidRDefault="00A060CA">
          <w:pPr>
            <w:pStyle w:val="TOC1"/>
            <w:tabs>
              <w:tab w:val="left" w:pos="660"/>
              <w:tab w:val="right" w:leader="dot" w:pos="9350"/>
            </w:tabs>
            <w:rPr>
              <w:ins w:id="31" w:author="Nicole Murphy" w:date="2020-12-18T16:22:00Z"/>
              <w:rFonts w:eastAsiaTheme="minorEastAsia"/>
              <w:noProof/>
              <w:lang w:eastAsia="en-CA"/>
            </w:rPr>
          </w:pPr>
          <w:ins w:id="32"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"_Toc59200991"</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2.0</w:t>
            </w:r>
            <w:r>
              <w:rPr>
                <w:rFonts w:eastAsiaTheme="minorEastAsia"/>
                <w:noProof/>
                <w:lang w:eastAsia="en-CA"/>
              </w:rPr>
              <w:tab/>
            </w:r>
            <w:r w:rsidRPr="006E64A0">
              <w:rPr>
                <w:rStyle w:val="Hyperlink"/>
                <w:noProof/>
              </w:rPr>
              <w:t>Benefits</w:t>
            </w:r>
            <w:r>
              <w:rPr>
                <w:noProof/>
                <w:webHidden/>
              </w:rPr>
              <w:tab/>
            </w:r>
            <w:r>
              <w:rPr>
                <w:noProof/>
                <w:webHidden/>
              </w:rPr>
              <w:fldChar w:fldCharType="begin"/>
            </w:r>
            <w:r>
              <w:rPr>
                <w:noProof/>
                <w:webHidden/>
              </w:rPr>
              <w:instrText xml:space="preserve"> PAGEREF _Toc59200991 \h </w:instrText>
            </w:r>
            <w:r>
              <w:rPr>
                <w:noProof/>
                <w:webHidden/>
              </w:rPr>
            </w:r>
          </w:ins>
          <w:r>
            <w:rPr>
              <w:noProof/>
              <w:webHidden/>
            </w:rPr>
            <w:fldChar w:fldCharType="separate"/>
          </w:r>
          <w:ins w:id="33" w:author="Nicole Murphy" w:date="2020-12-18T16:22:00Z">
            <w:r>
              <w:rPr>
                <w:noProof/>
                <w:webHidden/>
              </w:rPr>
              <w:t>11</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34" w:author="Nicole Murphy" w:date="2020-12-18T16:22:00Z"/>
              <w:rFonts w:eastAsiaTheme="minorEastAsia"/>
              <w:noProof/>
              <w:lang w:eastAsia="en-CA"/>
            </w:rPr>
          </w:pPr>
          <w:ins w:id="35"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"_Toc59200992"</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Health Benefits – Sun Life</w:t>
            </w:r>
            <w:r>
              <w:rPr>
                <w:noProof/>
                <w:webHidden/>
              </w:rPr>
              <w:tab/>
            </w:r>
            <w:r>
              <w:rPr>
                <w:noProof/>
                <w:webHidden/>
              </w:rPr>
              <w:fldChar w:fldCharType="begin"/>
            </w:r>
            <w:r>
              <w:rPr>
                <w:noProof/>
                <w:webHidden/>
              </w:rPr>
              <w:instrText xml:space="preserve"> PAGEREF _Toc59200992 \h </w:instrText>
            </w:r>
            <w:r>
              <w:rPr>
                <w:noProof/>
                <w:webHidden/>
              </w:rPr>
            </w:r>
          </w:ins>
          <w:r>
            <w:rPr>
              <w:noProof/>
              <w:webHidden/>
            </w:rPr>
            <w:fldChar w:fldCharType="separate"/>
          </w:r>
          <w:ins w:id="36" w:author="Nicole Murphy" w:date="2020-12-18T16:22:00Z">
            <w:r>
              <w:rPr>
                <w:noProof/>
                <w:webHidden/>
              </w:rPr>
              <w:t>11</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37" w:author="Nicole Murphy" w:date="2020-12-18T16:22:00Z"/>
              <w:rFonts w:eastAsiaTheme="minorEastAsia"/>
              <w:noProof/>
              <w:lang w:eastAsia="en-CA"/>
            </w:rPr>
          </w:pPr>
          <w:ins w:id="38"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"_Toc59200993"</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Enrolling in PSHCP:</w:t>
            </w:r>
            <w:r>
              <w:rPr>
                <w:noProof/>
                <w:webHidden/>
              </w:rPr>
              <w:tab/>
            </w:r>
            <w:r>
              <w:rPr>
                <w:noProof/>
                <w:webHidden/>
              </w:rPr>
              <w:fldChar w:fldCharType="begin"/>
            </w:r>
            <w:r>
              <w:rPr>
                <w:noProof/>
                <w:webHidden/>
              </w:rPr>
              <w:instrText xml:space="preserve"> PAGEREF _Toc59200993 \h </w:instrText>
            </w:r>
            <w:r>
              <w:rPr>
                <w:noProof/>
                <w:webHidden/>
              </w:rPr>
            </w:r>
          </w:ins>
          <w:r>
            <w:rPr>
              <w:noProof/>
              <w:webHidden/>
            </w:rPr>
            <w:fldChar w:fldCharType="separate"/>
          </w:r>
          <w:ins w:id="39" w:author="Nicole Murphy" w:date="2020-12-18T16:22:00Z">
            <w:r>
              <w:rPr>
                <w:noProof/>
                <w:webHidden/>
              </w:rPr>
              <w:t>11</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40" w:author="Nicole Murphy" w:date="2020-12-18T16:22:00Z"/>
              <w:rFonts w:eastAsiaTheme="minorEastAsia"/>
              <w:noProof/>
              <w:lang w:eastAsia="en-CA"/>
            </w:rPr>
          </w:pPr>
          <w:ins w:id="41"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"_Toc59200994"</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What is covered by the PSHCP?</w:t>
            </w:r>
            <w:r>
              <w:rPr>
                <w:noProof/>
                <w:webHidden/>
              </w:rPr>
              <w:tab/>
            </w:r>
            <w:r>
              <w:rPr>
                <w:noProof/>
                <w:webHidden/>
              </w:rPr>
              <w:fldChar w:fldCharType="begin"/>
            </w:r>
            <w:r>
              <w:rPr>
                <w:noProof/>
                <w:webHidden/>
              </w:rPr>
              <w:instrText xml:space="preserve"> PAGEREF _Toc59200994 \h </w:instrText>
            </w:r>
            <w:r>
              <w:rPr>
                <w:noProof/>
                <w:webHidden/>
              </w:rPr>
            </w:r>
          </w:ins>
          <w:r>
            <w:rPr>
              <w:noProof/>
              <w:webHidden/>
            </w:rPr>
            <w:fldChar w:fldCharType="separate"/>
          </w:r>
          <w:ins w:id="42" w:author="Nicole Murphy" w:date="2020-12-18T16:22:00Z">
            <w:r>
              <w:rPr>
                <w:noProof/>
                <w:webHidden/>
              </w:rPr>
              <w:t>12</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43" w:author="Nicole Murphy" w:date="2020-12-18T16:22:00Z"/>
              <w:rFonts w:eastAsiaTheme="minorEastAsia"/>
              <w:noProof/>
              <w:lang w:eastAsia="en-CA"/>
            </w:rPr>
          </w:pPr>
          <w:ins w:id="44"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"_Toc59200995"</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Submitting a Claim</w:t>
            </w:r>
            <w:r>
              <w:rPr>
                <w:noProof/>
                <w:webHidden/>
              </w:rPr>
              <w:tab/>
            </w:r>
            <w:r>
              <w:rPr>
                <w:noProof/>
                <w:webHidden/>
              </w:rPr>
              <w:fldChar w:fldCharType="begin"/>
            </w:r>
            <w:r>
              <w:rPr>
                <w:noProof/>
                <w:webHidden/>
              </w:rPr>
              <w:instrText xml:space="preserve"> PAGEREF _Toc59200995 \h </w:instrText>
            </w:r>
            <w:r>
              <w:rPr>
                <w:noProof/>
                <w:webHidden/>
              </w:rPr>
            </w:r>
          </w:ins>
          <w:r>
            <w:rPr>
              <w:noProof/>
              <w:webHidden/>
            </w:rPr>
            <w:fldChar w:fldCharType="separate"/>
          </w:r>
          <w:ins w:id="45" w:author="Nicole Murphy" w:date="2020-12-18T16:22:00Z">
            <w:r>
              <w:rPr>
                <w:noProof/>
                <w:webHidden/>
              </w:rPr>
              <w:t>12</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46" w:author="Nicole Murphy" w:date="2020-12-18T16:22:00Z"/>
              <w:rFonts w:eastAsiaTheme="minorEastAsia"/>
              <w:noProof/>
              <w:lang w:eastAsia="en-CA"/>
            </w:rPr>
          </w:pPr>
          <w:ins w:id="47"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"_Toc59200996"</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Dental Benefits – Great West Life</w:t>
            </w:r>
            <w:r>
              <w:rPr>
                <w:noProof/>
                <w:webHidden/>
              </w:rPr>
              <w:tab/>
            </w:r>
            <w:r>
              <w:rPr>
                <w:noProof/>
                <w:webHidden/>
              </w:rPr>
              <w:fldChar w:fldCharType="begin"/>
            </w:r>
            <w:r>
              <w:rPr>
                <w:noProof/>
                <w:webHidden/>
              </w:rPr>
              <w:instrText xml:space="preserve"> PAGEREF _Toc59200996 \h </w:instrText>
            </w:r>
            <w:r>
              <w:rPr>
                <w:noProof/>
                <w:webHidden/>
              </w:rPr>
            </w:r>
          </w:ins>
          <w:r>
            <w:rPr>
              <w:noProof/>
              <w:webHidden/>
            </w:rPr>
            <w:fldChar w:fldCharType="separate"/>
          </w:r>
          <w:ins w:id="48" w:author="Nicole Murphy" w:date="2020-12-18T16:22:00Z">
            <w:r>
              <w:rPr>
                <w:noProof/>
                <w:webHidden/>
              </w:rPr>
              <w:t>13</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49" w:author="Nicole Murphy" w:date="2020-12-18T16:22:00Z"/>
              <w:rFonts w:eastAsiaTheme="minorEastAsia"/>
              <w:noProof/>
              <w:lang w:eastAsia="en-CA"/>
            </w:rPr>
          </w:pPr>
          <w:ins w:id="50"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"_Toc59200997"</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What is covered by the PSDCP?</w:t>
            </w:r>
            <w:r>
              <w:rPr>
                <w:noProof/>
                <w:webHidden/>
              </w:rPr>
              <w:tab/>
            </w:r>
            <w:r>
              <w:rPr>
                <w:noProof/>
                <w:webHidden/>
              </w:rPr>
              <w:fldChar w:fldCharType="begin"/>
            </w:r>
            <w:r>
              <w:rPr>
                <w:noProof/>
                <w:webHidden/>
              </w:rPr>
              <w:instrText xml:space="preserve"> PAGEREF _Toc59200997 \h </w:instrText>
            </w:r>
            <w:r>
              <w:rPr>
                <w:noProof/>
                <w:webHidden/>
              </w:rPr>
            </w:r>
          </w:ins>
          <w:r>
            <w:rPr>
              <w:noProof/>
              <w:webHidden/>
            </w:rPr>
            <w:fldChar w:fldCharType="separate"/>
          </w:r>
          <w:ins w:id="51" w:author="Nicole Murphy" w:date="2020-12-18T16:22:00Z">
            <w:r>
              <w:rPr>
                <w:noProof/>
                <w:webHidden/>
              </w:rPr>
              <w:t>14</w:t>
            </w:r>
            <w:r>
              <w:rPr>
                <w:noProof/>
                <w:webHidden/>
              </w:rPr>
              <w:fldChar w:fldCharType="end"/>
            </w:r>
            <w:r w:rsidRPr="006E64A0">
              <w:rPr>
                <w:rStyle w:val="Hyperlink"/>
                <w:noProof/>
              </w:rPr>
              <w:fldChar w:fldCharType="end"/>
            </w:r>
          </w:ins>
        </w:p>
        <w:p w:rsidR="00A060CA" w:rsidRDefault="00A060CA">
          <w:pPr>
            <w:pStyle w:val="TOC3"/>
            <w:tabs>
              <w:tab w:val="right" w:leader="dot" w:pos="9350"/>
            </w:tabs>
            <w:rPr>
              <w:ins w:id="52" w:author="Nicole Murphy" w:date="2020-12-18T16:22:00Z"/>
              <w:rFonts w:eastAsiaTheme="minorEastAsia"/>
              <w:noProof/>
              <w:lang w:eastAsia="en-CA"/>
            </w:rPr>
          </w:pPr>
          <w:ins w:id="53"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"_Toc59200998"</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Submitting a Claim</w:t>
            </w:r>
            <w:r>
              <w:rPr>
                <w:noProof/>
                <w:webHidden/>
              </w:rPr>
              <w:tab/>
            </w:r>
            <w:r>
              <w:rPr>
                <w:noProof/>
                <w:webHidden/>
              </w:rPr>
              <w:fldChar w:fldCharType="begin"/>
            </w:r>
            <w:r>
              <w:rPr>
                <w:noProof/>
                <w:webHidden/>
              </w:rPr>
              <w:instrText xml:space="preserve"> PAGEREF _Toc59200998 \h </w:instrText>
            </w:r>
            <w:r>
              <w:rPr>
                <w:noProof/>
                <w:webHidden/>
              </w:rPr>
            </w:r>
          </w:ins>
          <w:r>
            <w:rPr>
              <w:noProof/>
              <w:webHidden/>
            </w:rPr>
            <w:fldChar w:fldCharType="separate"/>
          </w:r>
          <w:ins w:id="54" w:author="Nicole Murphy" w:date="2020-12-18T16:22:00Z">
            <w:r>
              <w:rPr>
                <w:noProof/>
                <w:webHidden/>
              </w:rPr>
              <w:t>14</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55" w:author="Nicole Murphy" w:date="2020-12-18T16:22:00Z"/>
              <w:rFonts w:eastAsiaTheme="minorEastAsia"/>
              <w:noProof/>
              <w:lang w:eastAsia="en-CA"/>
            </w:rPr>
          </w:pPr>
          <w:ins w:id="56"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"_Toc59200999"</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Sick leave and vacation</w:t>
            </w:r>
            <w:r>
              <w:rPr>
                <w:noProof/>
                <w:webHidden/>
              </w:rPr>
              <w:tab/>
            </w:r>
            <w:r>
              <w:rPr>
                <w:noProof/>
                <w:webHidden/>
              </w:rPr>
              <w:fldChar w:fldCharType="begin"/>
            </w:r>
            <w:r>
              <w:rPr>
                <w:noProof/>
                <w:webHidden/>
              </w:rPr>
              <w:instrText xml:space="preserve"> PAGEREF _Toc59200999 \h </w:instrText>
            </w:r>
            <w:r>
              <w:rPr>
                <w:noProof/>
                <w:webHidden/>
              </w:rPr>
            </w:r>
          </w:ins>
          <w:r>
            <w:rPr>
              <w:noProof/>
              <w:webHidden/>
            </w:rPr>
            <w:fldChar w:fldCharType="separate"/>
          </w:r>
          <w:ins w:id="57" w:author="Nicole Murphy" w:date="2020-12-18T16:22:00Z">
            <w:r>
              <w:rPr>
                <w:noProof/>
                <w:webHidden/>
              </w:rPr>
              <w:t>14</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58" w:author="Nicole Murphy" w:date="2020-12-18T16:22:00Z"/>
              <w:rFonts w:eastAsiaTheme="minorEastAsia"/>
              <w:noProof/>
              <w:lang w:eastAsia="en-CA"/>
            </w:rPr>
          </w:pPr>
          <w:ins w:id="59"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"_Toc59201000"</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Requesting time off – PeopleSoft</w:t>
            </w:r>
            <w:r>
              <w:rPr>
                <w:noProof/>
                <w:webHidden/>
              </w:rPr>
              <w:tab/>
            </w:r>
            <w:r>
              <w:rPr>
                <w:noProof/>
                <w:webHidden/>
              </w:rPr>
              <w:fldChar w:fldCharType="begin"/>
            </w:r>
            <w:r>
              <w:rPr>
                <w:noProof/>
                <w:webHidden/>
              </w:rPr>
              <w:instrText xml:space="preserve"> PAGEREF _Toc59201000 \h </w:instrText>
            </w:r>
            <w:r>
              <w:rPr>
                <w:noProof/>
                <w:webHidden/>
              </w:rPr>
            </w:r>
          </w:ins>
          <w:r>
            <w:rPr>
              <w:noProof/>
              <w:webHidden/>
            </w:rPr>
            <w:fldChar w:fldCharType="separate"/>
          </w:r>
          <w:ins w:id="60" w:author="Nicole Murphy" w:date="2020-12-18T16:22:00Z">
            <w:r>
              <w:rPr>
                <w:noProof/>
                <w:webHidden/>
              </w:rPr>
              <w:t>15</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61" w:author="Nicole Murphy" w:date="2020-12-18T16:22:00Z"/>
              <w:rFonts w:eastAsiaTheme="minorEastAsia"/>
              <w:noProof/>
              <w:lang w:eastAsia="en-CA"/>
            </w:rPr>
          </w:pPr>
          <w:ins w:id="62"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"_Toc59201001"</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Vacation Calendar</w:t>
            </w:r>
            <w:r>
              <w:rPr>
                <w:noProof/>
                <w:webHidden/>
              </w:rPr>
              <w:tab/>
            </w:r>
            <w:r>
              <w:rPr>
                <w:noProof/>
                <w:webHidden/>
              </w:rPr>
              <w:fldChar w:fldCharType="begin"/>
            </w:r>
            <w:r>
              <w:rPr>
                <w:noProof/>
                <w:webHidden/>
              </w:rPr>
              <w:instrText xml:space="preserve"> PAGEREF _Toc59201001 \h </w:instrText>
            </w:r>
            <w:r>
              <w:rPr>
                <w:noProof/>
                <w:webHidden/>
              </w:rPr>
            </w:r>
          </w:ins>
          <w:r>
            <w:rPr>
              <w:noProof/>
              <w:webHidden/>
            </w:rPr>
            <w:fldChar w:fldCharType="separate"/>
          </w:r>
          <w:ins w:id="63" w:author="Nicole Murphy" w:date="2020-12-18T16:22:00Z">
            <w:r>
              <w:rPr>
                <w:noProof/>
                <w:webHidden/>
              </w:rPr>
              <w:t>17</w:t>
            </w:r>
            <w:r>
              <w:rPr>
                <w:noProof/>
                <w:webHidden/>
              </w:rPr>
              <w:fldChar w:fldCharType="end"/>
            </w:r>
            <w:r w:rsidRPr="006E64A0">
              <w:rPr>
                <w:rStyle w:val="Hyperlink"/>
                <w:noProof/>
              </w:rPr>
              <w:fldChar w:fldCharType="end"/>
            </w:r>
          </w:ins>
        </w:p>
        <w:p w:rsidR="00A060CA" w:rsidRDefault="00A060CA">
          <w:pPr>
            <w:pStyle w:val="TOC1"/>
            <w:tabs>
              <w:tab w:val="left" w:pos="660"/>
              <w:tab w:val="right" w:leader="dot" w:pos="9350"/>
            </w:tabs>
            <w:rPr>
              <w:ins w:id="64" w:author="Nicole Murphy" w:date="2020-12-18T16:22:00Z"/>
              <w:rFonts w:eastAsiaTheme="minorEastAsia"/>
              <w:noProof/>
              <w:lang w:eastAsia="en-CA"/>
            </w:rPr>
          </w:pPr>
          <w:ins w:id="65"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"_Toc59201002"</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3.0</w:t>
            </w:r>
            <w:r>
              <w:rPr>
                <w:rFonts w:eastAsiaTheme="minorEastAsia"/>
                <w:noProof/>
                <w:lang w:eastAsia="en-CA"/>
              </w:rPr>
              <w:tab/>
            </w:r>
            <w:r w:rsidRPr="006E64A0">
              <w:rPr>
                <w:rStyle w:val="Hyperlink"/>
                <w:noProof/>
              </w:rPr>
              <w:t>Performance Management (PSPM and TAP)</w:t>
            </w:r>
            <w:r>
              <w:rPr>
                <w:noProof/>
                <w:webHidden/>
              </w:rPr>
              <w:tab/>
            </w:r>
            <w:r>
              <w:rPr>
                <w:noProof/>
                <w:webHidden/>
              </w:rPr>
              <w:fldChar w:fldCharType="begin"/>
            </w:r>
            <w:r>
              <w:rPr>
                <w:noProof/>
                <w:webHidden/>
              </w:rPr>
              <w:instrText xml:space="preserve"> PAGEREF _Toc59201002 \h </w:instrText>
            </w:r>
            <w:r>
              <w:rPr>
                <w:noProof/>
                <w:webHidden/>
              </w:rPr>
            </w:r>
          </w:ins>
          <w:r>
            <w:rPr>
              <w:noProof/>
              <w:webHidden/>
            </w:rPr>
            <w:fldChar w:fldCharType="separate"/>
          </w:r>
          <w:ins w:id="66" w:author="Nicole Murphy" w:date="2020-12-18T16:22:00Z">
            <w:r>
              <w:rPr>
                <w:noProof/>
                <w:webHidden/>
              </w:rPr>
              <w:t>17</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67" w:author="Nicole Murphy" w:date="2020-12-18T16:22:00Z"/>
              <w:rFonts w:eastAsiaTheme="minorEastAsia"/>
              <w:noProof/>
              <w:lang w:eastAsia="en-CA"/>
            </w:rPr>
          </w:pPr>
          <w:ins w:id="68"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"_Toc59201003"</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Registering a PSMP account</w:t>
            </w:r>
            <w:r>
              <w:rPr>
                <w:noProof/>
                <w:webHidden/>
              </w:rPr>
              <w:tab/>
            </w:r>
            <w:r>
              <w:rPr>
                <w:noProof/>
                <w:webHidden/>
              </w:rPr>
              <w:fldChar w:fldCharType="begin"/>
            </w:r>
            <w:r>
              <w:rPr>
                <w:noProof/>
                <w:webHidden/>
              </w:rPr>
              <w:instrText xml:space="preserve"> PAGEREF _Toc59201003 \h </w:instrText>
            </w:r>
            <w:r>
              <w:rPr>
                <w:noProof/>
                <w:webHidden/>
              </w:rPr>
            </w:r>
          </w:ins>
          <w:r>
            <w:rPr>
              <w:noProof/>
              <w:webHidden/>
            </w:rPr>
            <w:fldChar w:fldCharType="separate"/>
          </w:r>
          <w:ins w:id="69" w:author="Nicole Murphy" w:date="2020-12-18T16:22:00Z">
            <w:r>
              <w:rPr>
                <w:noProof/>
                <w:webHidden/>
              </w:rPr>
              <w:t>17</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70" w:author="Nicole Murphy" w:date="2020-12-18T16:22:00Z"/>
              <w:rFonts w:eastAsiaTheme="minorEastAsia"/>
              <w:noProof/>
              <w:lang w:eastAsia="en-CA"/>
            </w:rPr>
          </w:pPr>
          <w:ins w:id="71"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"_Toc59201004"</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Links to Courses for the Learning Plan:</w:t>
            </w:r>
            <w:r>
              <w:rPr>
                <w:noProof/>
                <w:webHidden/>
              </w:rPr>
              <w:tab/>
            </w:r>
            <w:r>
              <w:rPr>
                <w:noProof/>
                <w:webHidden/>
              </w:rPr>
              <w:fldChar w:fldCharType="begin"/>
            </w:r>
            <w:r>
              <w:rPr>
                <w:noProof/>
                <w:webHidden/>
              </w:rPr>
              <w:instrText xml:space="preserve"> PAGEREF _Toc59201004 \h </w:instrText>
            </w:r>
            <w:r>
              <w:rPr>
                <w:noProof/>
                <w:webHidden/>
              </w:rPr>
            </w:r>
          </w:ins>
          <w:r>
            <w:rPr>
              <w:noProof/>
              <w:webHidden/>
            </w:rPr>
            <w:fldChar w:fldCharType="separate"/>
          </w:r>
          <w:ins w:id="72" w:author="Nicole Murphy" w:date="2020-12-18T16:22:00Z">
            <w:r>
              <w:rPr>
                <w:noProof/>
                <w:webHidden/>
              </w:rPr>
              <w:t>18</w:t>
            </w:r>
            <w:r>
              <w:rPr>
                <w:noProof/>
                <w:webHidden/>
              </w:rPr>
              <w:fldChar w:fldCharType="end"/>
            </w:r>
            <w:r w:rsidRPr="006E64A0">
              <w:rPr>
                <w:rStyle w:val="Hyperlink"/>
                <w:noProof/>
              </w:rPr>
              <w:fldChar w:fldCharType="end"/>
            </w:r>
          </w:ins>
        </w:p>
        <w:p w:rsidR="00A060CA" w:rsidRDefault="00A060CA">
          <w:pPr>
            <w:pStyle w:val="TOC1"/>
            <w:tabs>
              <w:tab w:val="left" w:pos="660"/>
              <w:tab w:val="right" w:leader="dot" w:pos="9350"/>
            </w:tabs>
            <w:rPr>
              <w:ins w:id="73" w:author="Nicole Murphy" w:date="2020-12-18T16:22:00Z"/>
              <w:rFonts w:eastAsiaTheme="minorEastAsia"/>
              <w:noProof/>
              <w:lang w:eastAsia="en-CA"/>
            </w:rPr>
          </w:pPr>
          <w:ins w:id="74"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"_Toc59201005"</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4.0</w:t>
            </w:r>
            <w:r>
              <w:rPr>
                <w:rFonts w:eastAsiaTheme="minorEastAsia"/>
                <w:noProof/>
                <w:lang w:eastAsia="en-CA"/>
              </w:rPr>
              <w:tab/>
            </w:r>
            <w:r w:rsidRPr="006E64A0">
              <w:rPr>
                <w:rStyle w:val="Hyperlink"/>
                <w:noProof/>
              </w:rPr>
              <w:t>Union</w:t>
            </w:r>
            <w:r>
              <w:rPr>
                <w:noProof/>
                <w:webHidden/>
              </w:rPr>
              <w:tab/>
            </w:r>
            <w:r>
              <w:rPr>
                <w:noProof/>
                <w:webHidden/>
              </w:rPr>
              <w:fldChar w:fldCharType="begin"/>
            </w:r>
            <w:r>
              <w:rPr>
                <w:noProof/>
                <w:webHidden/>
              </w:rPr>
              <w:instrText xml:space="preserve"> PAGEREF _Toc59201005 \h </w:instrText>
            </w:r>
            <w:r>
              <w:rPr>
                <w:noProof/>
                <w:webHidden/>
              </w:rPr>
            </w:r>
          </w:ins>
          <w:r>
            <w:rPr>
              <w:noProof/>
              <w:webHidden/>
            </w:rPr>
            <w:fldChar w:fldCharType="separate"/>
          </w:r>
          <w:ins w:id="75" w:author="Nicole Murphy" w:date="2020-12-18T16:22:00Z">
            <w:r>
              <w:rPr>
                <w:noProof/>
                <w:webHidden/>
              </w:rPr>
              <w:t>19</w:t>
            </w:r>
            <w:r>
              <w:rPr>
                <w:noProof/>
                <w:webHidden/>
              </w:rPr>
              <w:fldChar w:fldCharType="end"/>
            </w:r>
            <w:r w:rsidRPr="006E64A0">
              <w:rPr>
                <w:rStyle w:val="Hyperlink"/>
                <w:noProof/>
              </w:rPr>
              <w:fldChar w:fldCharType="end"/>
            </w:r>
          </w:ins>
        </w:p>
        <w:p w:rsidR="00A060CA" w:rsidRDefault="00A060CA">
          <w:pPr>
            <w:pStyle w:val="TOC1"/>
            <w:tabs>
              <w:tab w:val="left" w:pos="660"/>
              <w:tab w:val="right" w:leader="dot" w:pos="9350"/>
            </w:tabs>
            <w:rPr>
              <w:ins w:id="76" w:author="Nicole Murphy" w:date="2020-12-18T16:22:00Z"/>
              <w:rFonts w:eastAsiaTheme="minorEastAsia"/>
              <w:noProof/>
              <w:lang w:eastAsia="en-CA"/>
            </w:rPr>
          </w:pPr>
          <w:ins w:id="77"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"_Toc59201006"</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5.0</w:t>
            </w:r>
            <w:r>
              <w:rPr>
                <w:rFonts w:eastAsiaTheme="minorEastAsia"/>
                <w:noProof/>
                <w:lang w:eastAsia="en-CA"/>
              </w:rPr>
              <w:tab/>
            </w:r>
            <w:r w:rsidRPr="006E64A0">
              <w:rPr>
                <w:rStyle w:val="Hyperlink"/>
                <w:noProof/>
              </w:rPr>
              <w:t>Service Buyback</w:t>
            </w:r>
            <w:r>
              <w:rPr>
                <w:noProof/>
                <w:webHidden/>
              </w:rPr>
              <w:tab/>
            </w:r>
            <w:r>
              <w:rPr>
                <w:noProof/>
                <w:webHidden/>
              </w:rPr>
              <w:fldChar w:fldCharType="begin"/>
            </w:r>
            <w:r>
              <w:rPr>
                <w:noProof/>
                <w:webHidden/>
              </w:rPr>
              <w:instrText xml:space="preserve"> PAGEREF _Toc59201006 \h </w:instrText>
            </w:r>
            <w:r>
              <w:rPr>
                <w:noProof/>
                <w:webHidden/>
              </w:rPr>
            </w:r>
          </w:ins>
          <w:r>
            <w:rPr>
              <w:noProof/>
              <w:webHidden/>
            </w:rPr>
            <w:fldChar w:fldCharType="separate"/>
          </w:r>
          <w:ins w:id="78" w:author="Nicole Murphy" w:date="2020-12-18T16:22:00Z">
            <w:r>
              <w:rPr>
                <w:noProof/>
                <w:webHidden/>
              </w:rPr>
              <w:t>20</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79" w:author="Nicole Murphy" w:date="2020-12-18T16:22:00Z"/>
              <w:rFonts w:eastAsiaTheme="minorEastAsia"/>
              <w:noProof/>
              <w:lang w:eastAsia="en-CA"/>
            </w:rPr>
          </w:pPr>
          <w:ins w:id="80"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"_Toc59201007"</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Getting an Estimate</w:t>
            </w:r>
            <w:r>
              <w:rPr>
                <w:noProof/>
                <w:webHidden/>
              </w:rPr>
              <w:tab/>
            </w:r>
            <w:r>
              <w:rPr>
                <w:noProof/>
                <w:webHidden/>
              </w:rPr>
              <w:fldChar w:fldCharType="begin"/>
            </w:r>
            <w:r>
              <w:rPr>
                <w:noProof/>
                <w:webHidden/>
              </w:rPr>
              <w:instrText xml:space="preserve"> PAGEREF _Toc59201007 \h </w:instrText>
            </w:r>
            <w:r>
              <w:rPr>
                <w:noProof/>
                <w:webHidden/>
              </w:rPr>
            </w:r>
          </w:ins>
          <w:r>
            <w:rPr>
              <w:noProof/>
              <w:webHidden/>
            </w:rPr>
            <w:fldChar w:fldCharType="separate"/>
          </w:r>
          <w:ins w:id="81" w:author="Nicole Murphy" w:date="2020-12-18T16:22:00Z">
            <w:r>
              <w:rPr>
                <w:noProof/>
                <w:webHidden/>
              </w:rPr>
              <w:t>20</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82" w:author="Nicole Murphy" w:date="2020-12-18T16:22:00Z"/>
              <w:rFonts w:eastAsiaTheme="minorEastAsia"/>
              <w:noProof/>
              <w:lang w:eastAsia="en-CA"/>
            </w:rPr>
          </w:pPr>
          <w:ins w:id="83"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"_Toc59201008"</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Service Buy Back Form</w:t>
            </w:r>
            <w:r>
              <w:rPr>
                <w:noProof/>
                <w:webHidden/>
              </w:rPr>
              <w:tab/>
            </w:r>
            <w:r>
              <w:rPr>
                <w:noProof/>
                <w:webHidden/>
              </w:rPr>
              <w:fldChar w:fldCharType="begin"/>
            </w:r>
            <w:r>
              <w:rPr>
                <w:noProof/>
                <w:webHidden/>
              </w:rPr>
              <w:instrText xml:space="preserve"> PAGEREF _Toc59201008 \h </w:instrText>
            </w:r>
            <w:r>
              <w:rPr>
                <w:noProof/>
                <w:webHidden/>
              </w:rPr>
            </w:r>
          </w:ins>
          <w:r>
            <w:rPr>
              <w:noProof/>
              <w:webHidden/>
            </w:rPr>
            <w:fldChar w:fldCharType="separate"/>
          </w:r>
          <w:ins w:id="84" w:author="Nicole Murphy" w:date="2020-12-18T16:22:00Z">
            <w:r>
              <w:rPr>
                <w:noProof/>
                <w:webHidden/>
              </w:rPr>
              <w:t>21</w:t>
            </w:r>
            <w:r>
              <w:rPr>
                <w:noProof/>
                <w:webHidden/>
              </w:rPr>
              <w:fldChar w:fldCharType="end"/>
            </w:r>
            <w:r w:rsidRPr="006E64A0">
              <w:rPr>
                <w:rStyle w:val="Hyperlink"/>
                <w:noProof/>
              </w:rPr>
              <w:fldChar w:fldCharType="end"/>
            </w:r>
          </w:ins>
        </w:p>
        <w:p w:rsidR="00A060CA" w:rsidRDefault="00A060CA">
          <w:pPr>
            <w:pStyle w:val="TOC2"/>
            <w:tabs>
              <w:tab w:val="right" w:leader="dot" w:pos="9350"/>
            </w:tabs>
            <w:rPr>
              <w:ins w:id="85" w:author="Nicole Murphy" w:date="2020-12-18T16:22:00Z"/>
              <w:rFonts w:eastAsiaTheme="minorEastAsia"/>
              <w:noProof/>
              <w:lang w:eastAsia="en-CA"/>
            </w:rPr>
          </w:pPr>
          <w:ins w:id="86" w:author="Nicole Murphy" w:date="2020-12-18T16:22:00Z">
            <w:r w:rsidRPr="006E64A0">
              <w:rPr>
                <w:rStyle w:val="Hyperlink"/>
                <w:noProof/>
              </w:rPr>
              <w:fldChar w:fldCharType="begin"/>
            </w:r>
            <w:r w:rsidRPr="006E64A0">
              <w:rPr>
                <w:rStyle w:val="Hyperlink"/>
                <w:noProof/>
              </w:rPr>
              <w:instrText xml:space="preserve"> </w:instrText>
            </w:r>
            <w:r>
              <w:rPr>
                <w:noProof/>
              </w:rPr>
              <w:instrText>HYPERLINK \l "_Toc59201009"</w:instrText>
            </w:r>
            <w:r w:rsidRPr="006E64A0">
              <w:rPr>
                <w:rStyle w:val="Hyperlink"/>
                <w:noProof/>
              </w:rPr>
              <w:instrText xml:space="preserve"> </w:instrText>
            </w:r>
            <w:r w:rsidRPr="006E64A0">
              <w:rPr>
                <w:rStyle w:val="Hyperlink"/>
                <w:noProof/>
              </w:rPr>
            </w:r>
            <w:r w:rsidRPr="006E64A0">
              <w:rPr>
                <w:rStyle w:val="Hyperlink"/>
                <w:noProof/>
              </w:rPr>
              <w:fldChar w:fldCharType="separate"/>
            </w:r>
            <w:r w:rsidRPr="006E64A0">
              <w:rPr>
                <w:rStyle w:val="Hyperlink"/>
                <w:noProof/>
              </w:rPr>
              <w:t>Medical Exam and Occupational Health Assessment</w:t>
            </w:r>
            <w:r>
              <w:rPr>
                <w:noProof/>
                <w:webHidden/>
              </w:rPr>
              <w:tab/>
            </w:r>
            <w:r>
              <w:rPr>
                <w:noProof/>
                <w:webHidden/>
              </w:rPr>
              <w:fldChar w:fldCharType="begin"/>
            </w:r>
            <w:r>
              <w:rPr>
                <w:noProof/>
                <w:webHidden/>
              </w:rPr>
              <w:instrText xml:space="preserve"> PAGEREF _Toc59201009 \h </w:instrText>
            </w:r>
            <w:r>
              <w:rPr>
                <w:noProof/>
                <w:webHidden/>
              </w:rPr>
            </w:r>
          </w:ins>
          <w:r>
            <w:rPr>
              <w:noProof/>
              <w:webHidden/>
            </w:rPr>
            <w:fldChar w:fldCharType="separate"/>
          </w:r>
          <w:ins w:id="87" w:author="Nicole Murphy" w:date="2020-12-18T16:22:00Z">
            <w:r>
              <w:rPr>
                <w:noProof/>
                <w:webHidden/>
              </w:rPr>
              <w:t>22</w:t>
            </w:r>
            <w:r>
              <w:rPr>
                <w:noProof/>
                <w:webHidden/>
              </w:rPr>
              <w:fldChar w:fldCharType="end"/>
            </w:r>
            <w:r w:rsidRPr="006E64A0">
              <w:rPr>
                <w:rStyle w:val="Hyperlink"/>
                <w:noProof/>
              </w:rPr>
              <w:fldChar w:fldCharType="end"/>
            </w:r>
          </w:ins>
        </w:p>
        <w:p w:rsidR="005C6158" w:rsidDel="00286021" w:rsidRDefault="005C6158">
          <w:pPr>
            <w:pStyle w:val="TOC1"/>
            <w:tabs>
              <w:tab w:val="left" w:pos="660"/>
              <w:tab w:val="right" w:leader="dot" w:pos="9350"/>
            </w:tabs>
            <w:rPr>
              <w:del w:id="88" w:author="Nicole Murphy" w:date="2020-12-18T16:22:00Z"/>
              <w:rFonts w:eastAsiaTheme="minorEastAsia"/>
              <w:noProof/>
              <w:lang w:eastAsia="en-CA"/>
            </w:rPr>
          </w:pPr>
          <w:del w:id="89" w:author="Nicole Murphy" w:date="2020-12-18T16:22:00Z">
            <w:r w:rsidRPr="00286021" w:rsidDel="00286021">
              <w:rPr>
                <w:noProof/>
                <w:rPrChange w:id="90" w:author="Nicole Murphy" w:date="2020-12-18T16:22:00Z">
                  <w:rPr>
                    <w:rStyle w:val="Hyperlink"/>
                    <w:noProof/>
                  </w:rPr>
                </w:rPrChange>
              </w:rPr>
              <w:delText>1.0</w:delText>
            </w:r>
            <w:r w:rsidDel="00286021">
              <w:rPr>
                <w:rFonts w:eastAsiaTheme="minorEastAsia"/>
                <w:noProof/>
                <w:lang w:eastAsia="en-CA"/>
              </w:rPr>
              <w:tab/>
            </w:r>
            <w:r w:rsidRPr="00286021" w:rsidDel="00286021">
              <w:rPr>
                <w:noProof/>
                <w:rPrChange w:id="91" w:author="Nicole Murphy" w:date="2020-12-18T16:22:00Z">
                  <w:rPr>
                    <w:rStyle w:val="Hyperlink"/>
                    <w:noProof/>
                  </w:rPr>
                </w:rPrChange>
              </w:rPr>
              <w:delText>Checking your pay</w:delText>
            </w:r>
            <w:r w:rsidDel="00286021">
              <w:rPr>
                <w:noProof/>
                <w:webHidden/>
              </w:rPr>
              <w:tab/>
              <w:delText>2</w:delText>
            </w:r>
          </w:del>
        </w:p>
        <w:p w:rsidR="005C6158" w:rsidDel="00286021" w:rsidRDefault="005C6158">
          <w:pPr>
            <w:pStyle w:val="TOC2"/>
            <w:tabs>
              <w:tab w:val="right" w:leader="dot" w:pos="9350"/>
            </w:tabs>
            <w:rPr>
              <w:del w:id="92" w:author="Nicole Murphy" w:date="2020-12-18T16:22:00Z"/>
              <w:rFonts w:eastAsiaTheme="minorEastAsia"/>
              <w:noProof/>
              <w:lang w:eastAsia="en-CA"/>
            </w:rPr>
          </w:pPr>
          <w:del w:id="93" w:author="Nicole Murphy" w:date="2020-12-18T16:22:00Z">
            <w:r w:rsidRPr="00286021" w:rsidDel="00286021">
              <w:rPr>
                <w:noProof/>
                <w:rPrChange w:id="94" w:author="Nicole Murphy" w:date="2020-12-18T16:22:00Z">
                  <w:rPr>
                    <w:rStyle w:val="Hyperlink"/>
                    <w:noProof/>
                  </w:rPr>
                </w:rPrChange>
              </w:rPr>
              <w:delText>CWA/Phoenix</w:delText>
            </w:r>
            <w:r w:rsidDel="00286021">
              <w:rPr>
                <w:noProof/>
                <w:webHidden/>
              </w:rPr>
              <w:tab/>
              <w:delText>3</w:delText>
            </w:r>
          </w:del>
        </w:p>
        <w:p w:rsidR="005C6158" w:rsidDel="00286021" w:rsidRDefault="005C6158">
          <w:pPr>
            <w:pStyle w:val="TOC3"/>
            <w:tabs>
              <w:tab w:val="right" w:leader="dot" w:pos="9350"/>
            </w:tabs>
            <w:rPr>
              <w:del w:id="95" w:author="Nicole Murphy" w:date="2020-12-18T16:22:00Z"/>
              <w:rFonts w:eastAsiaTheme="minorEastAsia"/>
              <w:noProof/>
              <w:lang w:eastAsia="en-CA"/>
            </w:rPr>
          </w:pPr>
          <w:del w:id="96" w:author="Nicole Murphy" w:date="2020-12-18T16:22:00Z">
            <w:r w:rsidRPr="00286021" w:rsidDel="00286021">
              <w:rPr>
                <w:noProof/>
                <w:rPrChange w:id="97" w:author="Nicole Murphy" w:date="2020-12-18T16:22:00Z">
                  <w:rPr>
                    <w:rStyle w:val="Hyperlink"/>
                    <w:noProof/>
                  </w:rPr>
                </w:rPrChange>
              </w:rPr>
              <w:delText>Getting your myKEY:</w:delText>
            </w:r>
            <w:r w:rsidDel="00286021">
              <w:rPr>
                <w:noProof/>
                <w:webHidden/>
              </w:rPr>
              <w:tab/>
              <w:delText>3</w:delText>
            </w:r>
          </w:del>
        </w:p>
        <w:p w:rsidR="005C6158" w:rsidDel="00286021" w:rsidRDefault="005C6158">
          <w:pPr>
            <w:pStyle w:val="TOC3"/>
            <w:tabs>
              <w:tab w:val="right" w:leader="dot" w:pos="9350"/>
            </w:tabs>
            <w:rPr>
              <w:del w:id="98" w:author="Nicole Murphy" w:date="2020-12-18T16:22:00Z"/>
              <w:rFonts w:eastAsiaTheme="minorEastAsia"/>
              <w:noProof/>
              <w:lang w:eastAsia="en-CA"/>
            </w:rPr>
          </w:pPr>
          <w:del w:id="99" w:author="Nicole Murphy" w:date="2020-12-18T16:22:00Z">
            <w:r w:rsidRPr="00286021" w:rsidDel="00286021">
              <w:rPr>
                <w:noProof/>
                <w:rPrChange w:id="100" w:author="Nicole Murphy" w:date="2020-12-18T16:22:00Z">
                  <w:rPr>
                    <w:rStyle w:val="Hyperlink"/>
                    <w:noProof/>
                  </w:rPr>
                </w:rPrChange>
              </w:rPr>
              <w:delText>Logging in to Phoenix/CWA:</w:delText>
            </w:r>
            <w:r w:rsidDel="00286021">
              <w:rPr>
                <w:noProof/>
                <w:webHidden/>
              </w:rPr>
              <w:tab/>
              <w:delText>4</w:delText>
            </w:r>
          </w:del>
        </w:p>
        <w:p w:rsidR="005C6158" w:rsidDel="00286021" w:rsidRDefault="005C6158">
          <w:pPr>
            <w:pStyle w:val="TOC3"/>
            <w:tabs>
              <w:tab w:val="right" w:leader="dot" w:pos="9350"/>
            </w:tabs>
            <w:rPr>
              <w:del w:id="101" w:author="Nicole Murphy" w:date="2020-12-18T16:22:00Z"/>
              <w:rFonts w:eastAsiaTheme="minorEastAsia"/>
              <w:noProof/>
              <w:lang w:eastAsia="en-CA"/>
            </w:rPr>
          </w:pPr>
          <w:del w:id="102" w:author="Nicole Murphy" w:date="2020-12-18T16:22:00Z">
            <w:r w:rsidRPr="00286021" w:rsidDel="00286021">
              <w:rPr>
                <w:noProof/>
                <w:rPrChange w:id="103" w:author="Nicole Murphy" w:date="2020-12-18T16:22:00Z">
                  <w:rPr>
                    <w:rStyle w:val="Hyperlink"/>
                    <w:noProof/>
                  </w:rPr>
                </w:rPrChange>
              </w:rPr>
              <w:delText>Phoenix:</w:delText>
            </w:r>
            <w:r w:rsidDel="00286021">
              <w:rPr>
                <w:noProof/>
                <w:webHidden/>
              </w:rPr>
              <w:tab/>
              <w:delText>5</w:delText>
            </w:r>
          </w:del>
        </w:p>
        <w:p w:rsidR="005C6158" w:rsidDel="00286021" w:rsidRDefault="005C6158">
          <w:pPr>
            <w:pStyle w:val="TOC3"/>
            <w:tabs>
              <w:tab w:val="right" w:leader="dot" w:pos="9350"/>
            </w:tabs>
            <w:rPr>
              <w:del w:id="104" w:author="Nicole Murphy" w:date="2020-12-18T16:22:00Z"/>
              <w:rFonts w:eastAsiaTheme="minorEastAsia"/>
              <w:noProof/>
              <w:lang w:eastAsia="en-CA"/>
            </w:rPr>
          </w:pPr>
          <w:del w:id="105" w:author="Nicole Murphy" w:date="2020-12-18T16:22:00Z">
            <w:r w:rsidRPr="00286021" w:rsidDel="00286021">
              <w:rPr>
                <w:noProof/>
                <w:rPrChange w:id="106" w:author="Nicole Murphy" w:date="2020-12-18T16:22:00Z">
                  <w:rPr>
                    <w:rStyle w:val="Hyperlink"/>
                    <w:noProof/>
                  </w:rPr>
                </w:rPrChange>
              </w:rPr>
              <w:delText>CWA:</w:delText>
            </w:r>
            <w:r w:rsidDel="00286021">
              <w:rPr>
                <w:noProof/>
                <w:webHidden/>
              </w:rPr>
              <w:tab/>
              <w:delText>5</w:delText>
            </w:r>
          </w:del>
        </w:p>
        <w:p w:rsidR="005C6158" w:rsidDel="00286021" w:rsidRDefault="005C6158">
          <w:pPr>
            <w:pStyle w:val="TOC2"/>
            <w:tabs>
              <w:tab w:val="right" w:leader="dot" w:pos="9350"/>
            </w:tabs>
            <w:rPr>
              <w:del w:id="107" w:author="Nicole Murphy" w:date="2020-12-18T16:22:00Z"/>
              <w:rFonts w:eastAsiaTheme="minorEastAsia"/>
              <w:noProof/>
              <w:lang w:eastAsia="en-CA"/>
            </w:rPr>
          </w:pPr>
          <w:del w:id="108" w:author="Nicole Murphy" w:date="2020-12-18T16:22:00Z">
            <w:r w:rsidRPr="00286021" w:rsidDel="00286021">
              <w:rPr>
                <w:noProof/>
                <w:rPrChange w:id="109" w:author="Nicole Murphy" w:date="2020-12-18T16:22:00Z">
                  <w:rPr>
                    <w:rStyle w:val="Hyperlink"/>
                    <w:noProof/>
                  </w:rPr>
                </w:rPrChange>
              </w:rPr>
              <w:delText>Phoenix Feedback Form – Pay Issues</w:delText>
            </w:r>
            <w:r w:rsidDel="00286021">
              <w:rPr>
                <w:noProof/>
                <w:webHidden/>
              </w:rPr>
              <w:tab/>
              <w:delText>6</w:delText>
            </w:r>
          </w:del>
        </w:p>
        <w:p w:rsidR="005C6158" w:rsidDel="00286021" w:rsidRDefault="005C6158">
          <w:pPr>
            <w:pStyle w:val="TOC2"/>
            <w:tabs>
              <w:tab w:val="right" w:leader="dot" w:pos="9350"/>
            </w:tabs>
            <w:rPr>
              <w:del w:id="110" w:author="Nicole Murphy" w:date="2020-12-18T16:22:00Z"/>
              <w:rFonts w:eastAsiaTheme="minorEastAsia"/>
              <w:noProof/>
              <w:lang w:eastAsia="en-CA"/>
            </w:rPr>
          </w:pPr>
          <w:del w:id="111" w:author="Nicole Murphy" w:date="2020-12-18T16:22:00Z">
            <w:r w:rsidRPr="00286021" w:rsidDel="00286021">
              <w:rPr>
                <w:noProof/>
                <w:rPrChange w:id="112" w:author="Nicole Murphy" w:date="2020-12-18T16:22:00Z">
                  <w:rPr>
                    <w:rStyle w:val="Hyperlink"/>
                    <w:noProof/>
                  </w:rPr>
                </w:rPrChange>
              </w:rPr>
              <w:delText>PAR Form</w:delText>
            </w:r>
            <w:r w:rsidDel="00286021">
              <w:rPr>
                <w:noProof/>
                <w:webHidden/>
              </w:rPr>
              <w:tab/>
              <w:delText>7</w:delText>
            </w:r>
          </w:del>
        </w:p>
        <w:p w:rsidR="005C6158" w:rsidDel="00286021" w:rsidRDefault="005C6158">
          <w:pPr>
            <w:pStyle w:val="TOC2"/>
            <w:tabs>
              <w:tab w:val="right" w:leader="dot" w:pos="9350"/>
            </w:tabs>
            <w:rPr>
              <w:del w:id="113" w:author="Nicole Murphy" w:date="2020-12-18T16:22:00Z"/>
              <w:rFonts w:eastAsiaTheme="minorEastAsia"/>
              <w:noProof/>
              <w:lang w:eastAsia="en-CA"/>
            </w:rPr>
          </w:pPr>
          <w:del w:id="114" w:author="Nicole Murphy" w:date="2020-12-18T16:22:00Z">
            <w:r w:rsidRPr="00286021" w:rsidDel="00286021">
              <w:rPr>
                <w:noProof/>
                <w:rPrChange w:id="115" w:author="Nicole Murphy" w:date="2020-12-18T16:22:00Z">
                  <w:rPr>
                    <w:rStyle w:val="Hyperlink"/>
                    <w:noProof/>
                  </w:rPr>
                </w:rPrChange>
              </w:rPr>
              <w:delText>Track myCASE:</w:delText>
            </w:r>
            <w:r w:rsidDel="00286021">
              <w:rPr>
                <w:noProof/>
                <w:webHidden/>
              </w:rPr>
              <w:tab/>
              <w:delText>7</w:delText>
            </w:r>
          </w:del>
        </w:p>
        <w:p w:rsidR="005C6158" w:rsidDel="00286021" w:rsidRDefault="005C6158">
          <w:pPr>
            <w:pStyle w:val="TOC1"/>
            <w:tabs>
              <w:tab w:val="left" w:pos="660"/>
              <w:tab w:val="right" w:leader="dot" w:pos="9350"/>
            </w:tabs>
            <w:rPr>
              <w:del w:id="116" w:author="Nicole Murphy" w:date="2020-12-18T16:22:00Z"/>
              <w:rFonts w:eastAsiaTheme="minorEastAsia"/>
              <w:noProof/>
              <w:lang w:eastAsia="en-CA"/>
            </w:rPr>
          </w:pPr>
          <w:del w:id="117" w:author="Nicole Murphy" w:date="2020-12-18T16:22:00Z">
            <w:r w:rsidRPr="00286021" w:rsidDel="00286021">
              <w:rPr>
                <w:noProof/>
                <w:rPrChange w:id="118" w:author="Nicole Murphy" w:date="2020-12-18T16:22:00Z">
                  <w:rPr>
                    <w:rStyle w:val="Hyperlink"/>
                    <w:noProof/>
                  </w:rPr>
                </w:rPrChange>
              </w:rPr>
              <w:delText>2.0</w:delText>
            </w:r>
            <w:r w:rsidDel="00286021">
              <w:rPr>
                <w:rFonts w:eastAsiaTheme="minorEastAsia"/>
                <w:noProof/>
                <w:lang w:eastAsia="en-CA"/>
              </w:rPr>
              <w:tab/>
            </w:r>
            <w:r w:rsidRPr="00286021" w:rsidDel="00286021">
              <w:rPr>
                <w:noProof/>
                <w:rPrChange w:id="119" w:author="Nicole Murphy" w:date="2020-12-18T16:22:00Z">
                  <w:rPr>
                    <w:rStyle w:val="Hyperlink"/>
                    <w:noProof/>
                  </w:rPr>
                </w:rPrChange>
              </w:rPr>
              <w:delText>Benefits</w:delText>
            </w:r>
            <w:r w:rsidDel="00286021">
              <w:rPr>
                <w:noProof/>
                <w:webHidden/>
              </w:rPr>
              <w:tab/>
              <w:delText>9</w:delText>
            </w:r>
          </w:del>
        </w:p>
        <w:p w:rsidR="005C6158" w:rsidDel="00286021" w:rsidRDefault="005C6158">
          <w:pPr>
            <w:pStyle w:val="TOC2"/>
            <w:tabs>
              <w:tab w:val="right" w:leader="dot" w:pos="9350"/>
            </w:tabs>
            <w:rPr>
              <w:del w:id="120" w:author="Nicole Murphy" w:date="2020-12-18T16:22:00Z"/>
              <w:rFonts w:eastAsiaTheme="minorEastAsia"/>
              <w:noProof/>
              <w:lang w:eastAsia="en-CA"/>
            </w:rPr>
          </w:pPr>
          <w:del w:id="121" w:author="Nicole Murphy" w:date="2020-12-18T16:22:00Z">
            <w:r w:rsidRPr="00286021" w:rsidDel="00286021">
              <w:rPr>
                <w:noProof/>
                <w:rPrChange w:id="122" w:author="Nicole Murphy" w:date="2020-12-18T16:22:00Z">
                  <w:rPr>
                    <w:rStyle w:val="Hyperlink"/>
                    <w:noProof/>
                  </w:rPr>
                </w:rPrChange>
              </w:rPr>
              <w:delText>Health Benefits – Sun Life</w:delText>
            </w:r>
            <w:r w:rsidDel="00286021">
              <w:rPr>
                <w:noProof/>
                <w:webHidden/>
              </w:rPr>
              <w:tab/>
              <w:delText>9</w:delText>
            </w:r>
          </w:del>
        </w:p>
        <w:p w:rsidR="005C6158" w:rsidDel="00286021" w:rsidRDefault="005C6158">
          <w:pPr>
            <w:pStyle w:val="TOC3"/>
            <w:tabs>
              <w:tab w:val="right" w:leader="dot" w:pos="9350"/>
            </w:tabs>
            <w:rPr>
              <w:del w:id="123" w:author="Nicole Murphy" w:date="2020-12-18T16:22:00Z"/>
              <w:rFonts w:eastAsiaTheme="minorEastAsia"/>
              <w:noProof/>
              <w:lang w:eastAsia="en-CA"/>
            </w:rPr>
          </w:pPr>
          <w:del w:id="124" w:author="Nicole Murphy" w:date="2020-12-18T16:22:00Z">
            <w:r w:rsidRPr="00286021" w:rsidDel="00286021">
              <w:rPr>
                <w:noProof/>
                <w:rPrChange w:id="125" w:author="Nicole Murphy" w:date="2020-12-18T16:22:00Z">
                  <w:rPr>
                    <w:rStyle w:val="Hyperlink"/>
                    <w:noProof/>
                  </w:rPr>
                </w:rPrChange>
              </w:rPr>
              <w:delText>Enrolling in PSHCP:</w:delText>
            </w:r>
            <w:r w:rsidDel="00286021">
              <w:rPr>
                <w:noProof/>
                <w:webHidden/>
              </w:rPr>
              <w:tab/>
              <w:delText>9</w:delText>
            </w:r>
          </w:del>
        </w:p>
        <w:p w:rsidR="005C6158" w:rsidDel="00286021" w:rsidRDefault="005C6158">
          <w:pPr>
            <w:pStyle w:val="TOC3"/>
            <w:tabs>
              <w:tab w:val="right" w:leader="dot" w:pos="9350"/>
            </w:tabs>
            <w:rPr>
              <w:del w:id="126" w:author="Nicole Murphy" w:date="2020-12-18T16:22:00Z"/>
              <w:rFonts w:eastAsiaTheme="minorEastAsia"/>
              <w:noProof/>
              <w:lang w:eastAsia="en-CA"/>
            </w:rPr>
          </w:pPr>
          <w:del w:id="127" w:author="Nicole Murphy" w:date="2020-12-18T16:22:00Z">
            <w:r w:rsidRPr="00286021" w:rsidDel="00286021">
              <w:rPr>
                <w:noProof/>
                <w:rPrChange w:id="128" w:author="Nicole Murphy" w:date="2020-12-18T16:22:00Z">
                  <w:rPr>
                    <w:rStyle w:val="Hyperlink"/>
                    <w:noProof/>
                  </w:rPr>
                </w:rPrChange>
              </w:rPr>
              <w:delText>What is covered by the PSHCP?</w:delText>
            </w:r>
            <w:r w:rsidDel="00286021">
              <w:rPr>
                <w:noProof/>
                <w:webHidden/>
              </w:rPr>
              <w:tab/>
              <w:delText>10</w:delText>
            </w:r>
          </w:del>
        </w:p>
        <w:p w:rsidR="005C6158" w:rsidDel="00286021" w:rsidRDefault="005C6158">
          <w:pPr>
            <w:pStyle w:val="TOC2"/>
            <w:tabs>
              <w:tab w:val="right" w:leader="dot" w:pos="9350"/>
            </w:tabs>
            <w:rPr>
              <w:del w:id="129" w:author="Nicole Murphy" w:date="2020-12-18T16:22:00Z"/>
              <w:rFonts w:eastAsiaTheme="minorEastAsia"/>
              <w:noProof/>
              <w:lang w:eastAsia="en-CA"/>
            </w:rPr>
          </w:pPr>
          <w:del w:id="130" w:author="Nicole Murphy" w:date="2020-12-18T16:22:00Z">
            <w:r w:rsidRPr="00286021" w:rsidDel="00286021">
              <w:rPr>
                <w:noProof/>
                <w:rPrChange w:id="131" w:author="Nicole Murphy" w:date="2020-12-18T16:22:00Z">
                  <w:rPr>
                    <w:rStyle w:val="Hyperlink"/>
                    <w:noProof/>
                  </w:rPr>
                </w:rPrChange>
              </w:rPr>
              <w:delText>Dental Benefits – Great West Life</w:delText>
            </w:r>
            <w:r w:rsidDel="00286021">
              <w:rPr>
                <w:noProof/>
                <w:webHidden/>
              </w:rPr>
              <w:tab/>
              <w:delText>11</w:delText>
            </w:r>
          </w:del>
        </w:p>
        <w:p w:rsidR="005C6158" w:rsidDel="00286021" w:rsidRDefault="005C6158">
          <w:pPr>
            <w:pStyle w:val="TOC3"/>
            <w:tabs>
              <w:tab w:val="right" w:leader="dot" w:pos="9350"/>
            </w:tabs>
            <w:rPr>
              <w:del w:id="132" w:author="Nicole Murphy" w:date="2020-12-18T16:22:00Z"/>
              <w:rFonts w:eastAsiaTheme="minorEastAsia"/>
              <w:noProof/>
              <w:lang w:eastAsia="en-CA"/>
            </w:rPr>
          </w:pPr>
          <w:del w:id="133" w:author="Nicole Murphy" w:date="2020-12-18T16:22:00Z">
            <w:r w:rsidRPr="00286021" w:rsidDel="00286021">
              <w:rPr>
                <w:noProof/>
                <w:rPrChange w:id="134" w:author="Nicole Murphy" w:date="2020-12-18T16:22:00Z">
                  <w:rPr>
                    <w:rStyle w:val="Hyperlink"/>
                    <w:noProof/>
                  </w:rPr>
                </w:rPrChange>
              </w:rPr>
              <w:delText>What is covered by the PSDCP?</w:delText>
            </w:r>
            <w:r w:rsidDel="00286021">
              <w:rPr>
                <w:noProof/>
                <w:webHidden/>
              </w:rPr>
              <w:tab/>
              <w:delText>11</w:delText>
            </w:r>
          </w:del>
        </w:p>
        <w:p w:rsidR="005C6158" w:rsidDel="00286021" w:rsidRDefault="005C6158">
          <w:pPr>
            <w:pStyle w:val="TOC2"/>
            <w:tabs>
              <w:tab w:val="right" w:leader="dot" w:pos="9350"/>
            </w:tabs>
            <w:rPr>
              <w:del w:id="135" w:author="Nicole Murphy" w:date="2020-12-18T16:22:00Z"/>
              <w:rFonts w:eastAsiaTheme="minorEastAsia"/>
              <w:noProof/>
              <w:lang w:eastAsia="en-CA"/>
            </w:rPr>
          </w:pPr>
          <w:del w:id="136" w:author="Nicole Murphy" w:date="2020-12-18T16:22:00Z">
            <w:r w:rsidRPr="00286021" w:rsidDel="00286021">
              <w:rPr>
                <w:noProof/>
                <w:rPrChange w:id="137" w:author="Nicole Murphy" w:date="2020-12-18T16:22:00Z">
                  <w:rPr>
                    <w:rStyle w:val="Hyperlink"/>
                    <w:noProof/>
                  </w:rPr>
                </w:rPrChange>
              </w:rPr>
              <w:delText>Sick leave and vacation</w:delText>
            </w:r>
            <w:r w:rsidDel="00286021">
              <w:rPr>
                <w:noProof/>
                <w:webHidden/>
              </w:rPr>
              <w:tab/>
              <w:delText>11</w:delText>
            </w:r>
          </w:del>
        </w:p>
        <w:p w:rsidR="005C6158" w:rsidDel="00286021" w:rsidRDefault="005C6158">
          <w:pPr>
            <w:pStyle w:val="TOC2"/>
            <w:tabs>
              <w:tab w:val="right" w:leader="dot" w:pos="9350"/>
            </w:tabs>
            <w:rPr>
              <w:del w:id="138" w:author="Nicole Murphy" w:date="2020-12-18T16:22:00Z"/>
              <w:rFonts w:eastAsiaTheme="minorEastAsia"/>
              <w:noProof/>
              <w:lang w:eastAsia="en-CA"/>
            </w:rPr>
          </w:pPr>
          <w:del w:id="139" w:author="Nicole Murphy" w:date="2020-12-18T16:22:00Z">
            <w:r w:rsidRPr="00286021" w:rsidDel="00286021">
              <w:rPr>
                <w:noProof/>
                <w:rPrChange w:id="140" w:author="Nicole Murphy" w:date="2020-12-18T16:22:00Z">
                  <w:rPr>
                    <w:rStyle w:val="Hyperlink"/>
                    <w:noProof/>
                  </w:rPr>
                </w:rPrChange>
              </w:rPr>
              <w:delText>Requesting time off – PeopleSoft</w:delText>
            </w:r>
            <w:r w:rsidDel="00286021">
              <w:rPr>
                <w:noProof/>
                <w:webHidden/>
              </w:rPr>
              <w:tab/>
              <w:delText>13</w:delText>
            </w:r>
          </w:del>
        </w:p>
        <w:p w:rsidR="005C6158" w:rsidDel="00286021" w:rsidRDefault="005C6158">
          <w:pPr>
            <w:pStyle w:val="TOC2"/>
            <w:tabs>
              <w:tab w:val="right" w:leader="dot" w:pos="9350"/>
            </w:tabs>
            <w:rPr>
              <w:del w:id="141" w:author="Nicole Murphy" w:date="2020-12-18T16:22:00Z"/>
              <w:rFonts w:eastAsiaTheme="minorEastAsia"/>
              <w:noProof/>
              <w:lang w:eastAsia="en-CA"/>
            </w:rPr>
          </w:pPr>
          <w:del w:id="142" w:author="Nicole Murphy" w:date="2020-12-18T16:22:00Z">
            <w:r w:rsidRPr="00286021" w:rsidDel="00286021">
              <w:rPr>
                <w:noProof/>
                <w:rPrChange w:id="143" w:author="Nicole Murphy" w:date="2020-12-18T16:22:00Z">
                  <w:rPr>
                    <w:rStyle w:val="Hyperlink"/>
                    <w:noProof/>
                  </w:rPr>
                </w:rPrChange>
              </w:rPr>
              <w:delText>Vacation Calendar</w:delText>
            </w:r>
            <w:r w:rsidDel="00286021">
              <w:rPr>
                <w:noProof/>
                <w:webHidden/>
              </w:rPr>
              <w:tab/>
              <w:delText>14</w:delText>
            </w:r>
          </w:del>
        </w:p>
        <w:p w:rsidR="005C6158" w:rsidDel="00286021" w:rsidRDefault="005C6158">
          <w:pPr>
            <w:pStyle w:val="TOC1"/>
            <w:tabs>
              <w:tab w:val="left" w:pos="660"/>
              <w:tab w:val="right" w:leader="dot" w:pos="9350"/>
            </w:tabs>
            <w:rPr>
              <w:del w:id="144" w:author="Nicole Murphy" w:date="2020-12-18T16:22:00Z"/>
              <w:rFonts w:eastAsiaTheme="minorEastAsia"/>
              <w:noProof/>
              <w:lang w:eastAsia="en-CA"/>
            </w:rPr>
          </w:pPr>
          <w:del w:id="145" w:author="Nicole Murphy" w:date="2020-12-18T16:22:00Z">
            <w:r w:rsidRPr="00286021" w:rsidDel="00286021">
              <w:rPr>
                <w:noProof/>
                <w:rPrChange w:id="146" w:author="Nicole Murphy" w:date="2020-12-18T16:22:00Z">
                  <w:rPr>
                    <w:rStyle w:val="Hyperlink"/>
                    <w:noProof/>
                  </w:rPr>
                </w:rPrChange>
              </w:rPr>
              <w:delText>3.0</w:delText>
            </w:r>
            <w:r w:rsidDel="00286021">
              <w:rPr>
                <w:rFonts w:eastAsiaTheme="minorEastAsia"/>
                <w:noProof/>
                <w:lang w:eastAsia="en-CA"/>
              </w:rPr>
              <w:tab/>
            </w:r>
            <w:r w:rsidRPr="00286021" w:rsidDel="00286021">
              <w:rPr>
                <w:noProof/>
                <w:rPrChange w:id="147" w:author="Nicole Murphy" w:date="2020-12-18T16:22:00Z">
                  <w:rPr>
                    <w:rStyle w:val="Hyperlink"/>
                    <w:noProof/>
                  </w:rPr>
                </w:rPrChange>
              </w:rPr>
              <w:delText>Performance Management (PSPM and TAP)</w:delText>
            </w:r>
            <w:r w:rsidDel="00286021">
              <w:rPr>
                <w:noProof/>
                <w:webHidden/>
              </w:rPr>
              <w:tab/>
              <w:delText>15</w:delText>
            </w:r>
          </w:del>
        </w:p>
        <w:p w:rsidR="005C6158" w:rsidDel="00286021" w:rsidRDefault="005C6158">
          <w:pPr>
            <w:pStyle w:val="TOC2"/>
            <w:tabs>
              <w:tab w:val="right" w:leader="dot" w:pos="9350"/>
            </w:tabs>
            <w:rPr>
              <w:del w:id="148" w:author="Nicole Murphy" w:date="2020-12-18T16:22:00Z"/>
              <w:rFonts w:eastAsiaTheme="minorEastAsia"/>
              <w:noProof/>
              <w:lang w:eastAsia="en-CA"/>
            </w:rPr>
          </w:pPr>
          <w:del w:id="149" w:author="Nicole Murphy" w:date="2020-12-18T16:22:00Z">
            <w:r w:rsidRPr="00286021" w:rsidDel="00286021">
              <w:rPr>
                <w:noProof/>
                <w:rPrChange w:id="150" w:author="Nicole Murphy" w:date="2020-12-18T16:22:00Z">
                  <w:rPr>
                    <w:rStyle w:val="Hyperlink"/>
                    <w:noProof/>
                  </w:rPr>
                </w:rPrChange>
              </w:rPr>
              <w:delText>Registering a PSMP account</w:delText>
            </w:r>
            <w:r w:rsidDel="00286021">
              <w:rPr>
                <w:noProof/>
                <w:webHidden/>
              </w:rPr>
              <w:tab/>
              <w:delText>15</w:delText>
            </w:r>
          </w:del>
        </w:p>
        <w:p w:rsidR="005C6158" w:rsidDel="00286021" w:rsidRDefault="005C6158">
          <w:pPr>
            <w:pStyle w:val="TOC2"/>
            <w:tabs>
              <w:tab w:val="right" w:leader="dot" w:pos="9350"/>
            </w:tabs>
            <w:rPr>
              <w:del w:id="151" w:author="Nicole Murphy" w:date="2020-12-18T16:22:00Z"/>
              <w:rFonts w:eastAsiaTheme="minorEastAsia"/>
              <w:noProof/>
              <w:lang w:eastAsia="en-CA"/>
            </w:rPr>
          </w:pPr>
          <w:del w:id="152" w:author="Nicole Murphy" w:date="2020-12-18T16:22:00Z">
            <w:r w:rsidRPr="00286021" w:rsidDel="00286021">
              <w:rPr>
                <w:noProof/>
                <w:rPrChange w:id="153" w:author="Nicole Murphy" w:date="2020-12-18T16:22:00Z">
                  <w:rPr>
                    <w:rStyle w:val="Hyperlink"/>
                    <w:noProof/>
                  </w:rPr>
                </w:rPrChange>
              </w:rPr>
              <w:delText>Links to Courses for the Learning Plan:</w:delText>
            </w:r>
            <w:r w:rsidDel="00286021">
              <w:rPr>
                <w:noProof/>
                <w:webHidden/>
              </w:rPr>
              <w:tab/>
              <w:delText>16</w:delText>
            </w:r>
          </w:del>
        </w:p>
        <w:p w:rsidR="005C6158" w:rsidDel="00286021" w:rsidRDefault="005C6158">
          <w:pPr>
            <w:pStyle w:val="TOC1"/>
            <w:tabs>
              <w:tab w:val="left" w:pos="660"/>
              <w:tab w:val="right" w:leader="dot" w:pos="9350"/>
            </w:tabs>
            <w:rPr>
              <w:del w:id="154" w:author="Nicole Murphy" w:date="2020-12-18T16:22:00Z"/>
              <w:rFonts w:eastAsiaTheme="minorEastAsia"/>
              <w:noProof/>
              <w:lang w:eastAsia="en-CA"/>
            </w:rPr>
          </w:pPr>
          <w:del w:id="155" w:author="Nicole Murphy" w:date="2020-12-18T16:22:00Z">
            <w:r w:rsidRPr="00286021" w:rsidDel="00286021">
              <w:rPr>
                <w:noProof/>
                <w:rPrChange w:id="156" w:author="Nicole Murphy" w:date="2020-12-18T16:22:00Z">
                  <w:rPr>
                    <w:rStyle w:val="Hyperlink"/>
                    <w:noProof/>
                  </w:rPr>
                </w:rPrChange>
              </w:rPr>
              <w:delText>4.0</w:delText>
            </w:r>
            <w:r w:rsidDel="00286021">
              <w:rPr>
                <w:rFonts w:eastAsiaTheme="minorEastAsia"/>
                <w:noProof/>
                <w:lang w:eastAsia="en-CA"/>
              </w:rPr>
              <w:tab/>
            </w:r>
            <w:r w:rsidRPr="00286021" w:rsidDel="00286021">
              <w:rPr>
                <w:noProof/>
                <w:rPrChange w:id="157" w:author="Nicole Murphy" w:date="2020-12-18T16:22:00Z">
                  <w:rPr>
                    <w:rStyle w:val="Hyperlink"/>
                    <w:noProof/>
                  </w:rPr>
                </w:rPrChange>
              </w:rPr>
              <w:delText>Union</w:delText>
            </w:r>
            <w:r w:rsidDel="00286021">
              <w:rPr>
                <w:noProof/>
                <w:webHidden/>
              </w:rPr>
              <w:tab/>
              <w:delText>17</w:delText>
            </w:r>
          </w:del>
        </w:p>
        <w:p w:rsidR="005C6158" w:rsidDel="00286021" w:rsidRDefault="005C6158">
          <w:pPr>
            <w:pStyle w:val="TOC1"/>
            <w:tabs>
              <w:tab w:val="left" w:pos="660"/>
              <w:tab w:val="right" w:leader="dot" w:pos="9350"/>
            </w:tabs>
            <w:rPr>
              <w:del w:id="158" w:author="Nicole Murphy" w:date="2020-12-18T16:22:00Z"/>
              <w:rFonts w:eastAsiaTheme="minorEastAsia"/>
              <w:noProof/>
              <w:lang w:eastAsia="en-CA"/>
            </w:rPr>
          </w:pPr>
          <w:del w:id="159" w:author="Nicole Murphy" w:date="2020-12-18T16:22:00Z">
            <w:r w:rsidRPr="00286021" w:rsidDel="00286021">
              <w:rPr>
                <w:noProof/>
                <w:rPrChange w:id="160" w:author="Nicole Murphy" w:date="2020-12-18T16:22:00Z">
                  <w:rPr>
                    <w:rStyle w:val="Hyperlink"/>
                    <w:noProof/>
                  </w:rPr>
                </w:rPrChange>
              </w:rPr>
              <w:delText>5.0</w:delText>
            </w:r>
            <w:r w:rsidDel="00286021">
              <w:rPr>
                <w:rFonts w:eastAsiaTheme="minorEastAsia"/>
                <w:noProof/>
                <w:lang w:eastAsia="en-CA"/>
              </w:rPr>
              <w:tab/>
            </w:r>
            <w:r w:rsidRPr="00286021" w:rsidDel="00286021">
              <w:rPr>
                <w:noProof/>
                <w:rPrChange w:id="161" w:author="Nicole Murphy" w:date="2020-12-18T16:22:00Z">
                  <w:rPr>
                    <w:rStyle w:val="Hyperlink"/>
                    <w:noProof/>
                  </w:rPr>
                </w:rPrChange>
              </w:rPr>
              <w:delText>Service Buyback</w:delText>
            </w:r>
            <w:r w:rsidDel="00286021">
              <w:rPr>
                <w:noProof/>
                <w:webHidden/>
              </w:rPr>
              <w:tab/>
              <w:delText>18</w:delText>
            </w:r>
          </w:del>
        </w:p>
        <w:p w:rsidR="005C6158" w:rsidDel="00286021" w:rsidRDefault="005C6158">
          <w:pPr>
            <w:pStyle w:val="TOC2"/>
            <w:tabs>
              <w:tab w:val="right" w:leader="dot" w:pos="9350"/>
            </w:tabs>
            <w:rPr>
              <w:del w:id="162" w:author="Nicole Murphy" w:date="2020-12-18T16:22:00Z"/>
              <w:rFonts w:eastAsiaTheme="minorEastAsia"/>
              <w:noProof/>
              <w:lang w:eastAsia="en-CA"/>
            </w:rPr>
          </w:pPr>
          <w:del w:id="163" w:author="Nicole Murphy" w:date="2020-12-18T16:22:00Z">
            <w:r w:rsidRPr="00286021" w:rsidDel="00286021">
              <w:rPr>
                <w:noProof/>
                <w:rPrChange w:id="164" w:author="Nicole Murphy" w:date="2020-12-18T16:22:00Z">
                  <w:rPr>
                    <w:rStyle w:val="Hyperlink"/>
                    <w:noProof/>
                  </w:rPr>
                </w:rPrChange>
              </w:rPr>
              <w:delText>Getting an Estimate</w:delText>
            </w:r>
            <w:r w:rsidDel="00286021">
              <w:rPr>
                <w:noProof/>
                <w:webHidden/>
              </w:rPr>
              <w:tab/>
              <w:delText>18</w:delText>
            </w:r>
          </w:del>
        </w:p>
        <w:p w:rsidR="005C6158" w:rsidDel="00286021" w:rsidRDefault="005C6158">
          <w:pPr>
            <w:pStyle w:val="TOC2"/>
            <w:tabs>
              <w:tab w:val="right" w:leader="dot" w:pos="9350"/>
            </w:tabs>
            <w:rPr>
              <w:del w:id="165" w:author="Nicole Murphy" w:date="2020-12-18T16:22:00Z"/>
              <w:rFonts w:eastAsiaTheme="minorEastAsia"/>
              <w:noProof/>
              <w:lang w:eastAsia="en-CA"/>
            </w:rPr>
          </w:pPr>
          <w:del w:id="166" w:author="Nicole Murphy" w:date="2020-12-18T16:22:00Z">
            <w:r w:rsidRPr="00286021" w:rsidDel="00286021">
              <w:rPr>
                <w:noProof/>
                <w:rPrChange w:id="167" w:author="Nicole Murphy" w:date="2020-12-18T16:22:00Z">
                  <w:rPr>
                    <w:rStyle w:val="Hyperlink"/>
                    <w:noProof/>
                  </w:rPr>
                </w:rPrChange>
              </w:rPr>
              <w:lastRenderedPageBreak/>
              <w:delText>Service Buy Back Form</w:delText>
            </w:r>
            <w:r w:rsidDel="00286021">
              <w:rPr>
                <w:noProof/>
                <w:webHidden/>
              </w:rPr>
              <w:tab/>
              <w:delText>19</w:delText>
            </w:r>
          </w:del>
        </w:p>
        <w:p w:rsidR="005C6158" w:rsidDel="00286021" w:rsidRDefault="005C6158">
          <w:pPr>
            <w:pStyle w:val="TOC2"/>
            <w:tabs>
              <w:tab w:val="right" w:leader="dot" w:pos="9350"/>
            </w:tabs>
            <w:rPr>
              <w:del w:id="168" w:author="Nicole Murphy" w:date="2020-12-18T16:22:00Z"/>
              <w:rFonts w:eastAsiaTheme="minorEastAsia"/>
              <w:noProof/>
              <w:lang w:eastAsia="en-CA"/>
            </w:rPr>
          </w:pPr>
          <w:del w:id="169" w:author="Nicole Murphy" w:date="2020-12-18T16:22:00Z">
            <w:r w:rsidRPr="00286021" w:rsidDel="00286021">
              <w:rPr>
                <w:noProof/>
                <w:rPrChange w:id="170" w:author="Nicole Murphy" w:date="2020-12-18T16:22:00Z">
                  <w:rPr>
                    <w:rStyle w:val="Hyperlink"/>
                    <w:noProof/>
                  </w:rPr>
                </w:rPrChange>
              </w:rPr>
              <w:delText>Medical Exam and Occupational Health Assessment</w:delText>
            </w:r>
            <w:r w:rsidDel="00286021">
              <w:rPr>
                <w:noProof/>
                <w:webHidden/>
              </w:rPr>
              <w:tab/>
              <w:delText>20</w:delText>
            </w:r>
          </w:del>
        </w:p>
        <w:p w:rsidR="003B4879" w:rsidRDefault="00C72F47" w:rsidP="003B4879">
          <w:pPr>
            <w:rPr>
              <w:noProof/>
            </w:rPr>
          </w:pPr>
          <w:r>
            <w:rPr>
              <w:b/>
              <w:bCs/>
              <w:noProof/>
            </w:rPr>
            <w:fldChar w:fldCharType="end"/>
          </w:r>
        </w:p>
      </w:sdtContent>
    </w:sdt>
    <w:p w:rsidR="0018245B" w:rsidRDefault="0018245B" w:rsidP="00E2234D">
      <w:pPr>
        <w:pStyle w:val="Heading1"/>
        <w:numPr>
          <w:ilvl w:val="0"/>
          <w:numId w:val="28"/>
        </w:numPr>
      </w:pPr>
      <w:bookmarkStart w:id="171" w:name="_Toc59200981"/>
      <w:r>
        <w:t>Checking your pay</w:t>
      </w:r>
      <w:bookmarkEnd w:id="171"/>
    </w:p>
    <w:p w:rsidR="00C72F47" w:rsidRDefault="00D54632" w:rsidP="0018245B">
      <w:r>
        <w:rPr>
          <w:noProof/>
          <w:lang w:eastAsia="en-CA"/>
        </w:rPr>
        <mc:AlternateContent>
          <mc:Choice Requires="wpg">
            <w:drawing>
              <wp:anchor distT="0" distB="0" distL="114300" distR="114300" simplePos="0" relativeHeight="251672064" behindDoc="0" locked="0" layoutInCell="1" allowOverlap="1" wp14:anchorId="5E90659C" wp14:editId="649706B5">
                <wp:simplePos x="0" y="0"/>
                <wp:positionH relativeFrom="column">
                  <wp:posOffset>1066800</wp:posOffset>
                </wp:positionH>
                <wp:positionV relativeFrom="paragraph">
                  <wp:posOffset>1088390</wp:posOffset>
                </wp:positionV>
                <wp:extent cx="5057775" cy="2085975"/>
                <wp:effectExtent l="0" t="0" r="9525" b="9525"/>
                <wp:wrapNone/>
                <wp:docPr id="58" name="Group 58"/>
                <wp:cNvGraphicFramePr/>
                <a:graphic xmlns:a="http://schemas.openxmlformats.org/drawingml/2006/main">
                  <a:graphicData uri="http://schemas.microsoft.com/office/word/2010/wordprocessingGroup">
                    <wpg:wgp>
                      <wpg:cNvGrpSpPr/>
                      <wpg:grpSpPr>
                        <a:xfrm>
                          <a:off x="0" y="0"/>
                          <a:ext cx="5057775" cy="2085975"/>
                          <a:chOff x="0" y="0"/>
                          <a:chExt cx="5057775" cy="2085975"/>
                        </a:xfrm>
                      </wpg:grpSpPr>
                      <pic:pic xmlns:pic="http://schemas.openxmlformats.org/drawingml/2006/picture">
                        <pic:nvPicPr>
                          <pic:cNvPr id="53" name="Picture 5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7775" cy="2085975"/>
                          </a:xfrm>
                          <a:prstGeom prst="rect">
                            <a:avLst/>
                          </a:prstGeom>
                          <a:noFill/>
                          <a:ln>
                            <a:noFill/>
                          </a:ln>
                        </pic:spPr>
                      </pic:pic>
                      <wps:wsp>
                        <wps:cNvPr id="54" name="5-Point Star 54"/>
                        <wps:cNvSpPr/>
                        <wps:spPr>
                          <a:xfrm>
                            <a:off x="3714750" y="904875"/>
                            <a:ext cx="142875" cy="133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Straight Arrow Connector 55"/>
                        <wps:cNvCnPr/>
                        <wps:spPr>
                          <a:xfrm>
                            <a:off x="1466850" y="1257300"/>
                            <a:ext cx="58102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wps:spPr>
                          <a:xfrm>
                            <a:off x="542925" y="1543050"/>
                            <a:ext cx="150495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542925" y="1838325"/>
                            <a:ext cx="866775"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B64203" id="Group 58" o:spid="_x0000_s1026" style="position:absolute;margin-left:84pt;margin-top:85.7pt;width:398.25pt;height:164.25pt;z-index:251672064" coordsize="50577,208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style="position:absolute;width:50577;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">
                  <v:imagedata r:id="rId11" o:title=""/>
                  <v:path arrowok="t"/>
                </v:shape>
                <v:shape id="5-Point Star 54" o:spid="_x0000_s1028" style="position:absolute;left:37147;top:9048;width:1429;height:1334;visibility:visible;mso-wrap-style:square;v-text-anchor:middle"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" path="m,50935r54574,l71438,,88301,50935r54574,l98724,82414r16864,50936l71438,101870,27287,133350,44151,82414,,50935xe" fillcolor="#c0504d [3205]" strokecolor="#622423 [1605]" strokeweight="2pt">
                  <v:path arrowok="t" o:connecttype="custom" o:connectlocs="0,50935;54574,50935;71438,0;88301,50935;142875,50935;98724,82414;115588,133350;71438,101870;27287,133350;44151,82414;0,50935" o:connectangles="0,0,0,0,0,0,0,0,0,0,0"/>
                </v:shape>
                <v:shapetype id="_x0000_t32" coordsize="21600,21600" o:spt="32" o:oned="t" path="m,l21600,21600e" filled="f">
                  <v:path arrowok="t" fillok="f" o:connecttype="none"/>
                  <o:lock v:ext="edit" shapetype="t"/>
                </v:shapetype>
                <v:shape id="Straight Arrow Connector 55" o:spid="_x0000_s1029" type="#_x0000_t32" style="position:absolute;left:14668;top:12573;width:5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" strokecolor="#4579b8 [3044]" strokeweight="3pt">
                  <v:stroke endarrow="open"/>
                </v:shape>
                <v:shape id="Straight Arrow Connector 56" o:spid="_x0000_s1030" type="#_x0000_t32" style="position:absolute;left:5429;top:15430;width:15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" strokecolor="#4579b8 [3044]" strokeweight="3pt">
                  <v:stroke endarrow="open"/>
                </v:shape>
                <v:shape id="Straight Arrow Connector 57" o:spid="_x0000_s1031" type="#_x0000_t32" style="position:absolute;left:5429;top:18383;width:8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" strokecolor="#4579b8 [3044]" strokeweight="3pt">
                  <v:stroke endarrow="open"/>
                </v:shape>
              </v:group>
            </w:pict>
          </mc:Fallback>
        </mc:AlternateContent>
      </w:r>
      <w:r w:rsidR="00C72F47">
        <w:t>Your first paycheque will be deposited into your account on a Wednesday (</w:t>
      </w:r>
      <w:r w:rsidR="002E2CF6">
        <w:t xml:space="preserve">usually </w:t>
      </w:r>
      <w:r w:rsidR="00C72F47">
        <w:t>at least 4 weeks after your Start</w:t>
      </w:r>
      <w:r w:rsidR="008F212D">
        <w:t xml:space="preserve"> Date). Every subsequent pay</w:t>
      </w:r>
      <w:r w:rsidR="00C72F47">
        <w:t xml:space="preserve"> will be deposited every two weeks. </w:t>
      </w:r>
      <w:r w:rsidR="008F212D">
        <w:t xml:space="preserve">Note that public servants are paid 2 weeks in arrears, meaning </w:t>
      </w:r>
      <w:r w:rsidR="00BC4821">
        <w:t>that y</w:t>
      </w:r>
      <w:r w:rsidR="00BC4821" w:rsidRPr="00BC4821">
        <w:t>our pay is for work completed up to and including the end of the day 2 Wednesdays before. This means that you get paid for 10 days, from Thursday to Wednesday, for work that concluded 2 weeks previously.</w:t>
      </w:r>
      <w:r>
        <w:t xml:space="preserve"> </w:t>
      </w:r>
    </w:p>
    <w:p w:rsidR="008F212D" w:rsidRDefault="008F212D" w:rsidP="0018245B"/>
    <w:p w:rsidR="008F212D" w:rsidRDefault="00D54632" w:rsidP="0018245B">
      <w:r>
        <w:rPr>
          <w:noProof/>
          <w:lang w:eastAsia="en-CA"/>
        </w:rPr>
        <mc:AlternateContent>
          <mc:Choice Requires="wpg">
            <w:drawing>
              <wp:anchor distT="0" distB="0" distL="114300" distR="114300" simplePos="0" relativeHeight="251674112" behindDoc="0" locked="0" layoutInCell="1" allowOverlap="1">
                <wp:simplePos x="0" y="0"/>
                <wp:positionH relativeFrom="column">
                  <wp:posOffset>-257175</wp:posOffset>
                </wp:positionH>
                <wp:positionV relativeFrom="paragraph">
                  <wp:posOffset>29210</wp:posOffset>
                </wp:positionV>
                <wp:extent cx="885825" cy="1190625"/>
                <wp:effectExtent l="0" t="133350" r="0" b="0"/>
                <wp:wrapNone/>
                <wp:docPr id="62" name="Group 62"/>
                <wp:cNvGraphicFramePr/>
                <a:graphic xmlns:a="http://schemas.openxmlformats.org/drawingml/2006/main">
                  <a:graphicData uri="http://schemas.microsoft.com/office/word/2010/wordprocessingGroup">
                    <wpg:wgp>
                      <wpg:cNvGrpSpPr/>
                      <wpg:grpSpPr>
                        <a:xfrm>
                          <a:off x="0" y="0"/>
                          <a:ext cx="885825" cy="1190625"/>
                          <a:chOff x="0" y="0"/>
                          <a:chExt cx="885825" cy="1190625"/>
                        </a:xfrm>
                      </wpg:grpSpPr>
                      <wps:wsp>
                        <wps:cNvPr id="59" name="Straight Arrow Connector 59"/>
                        <wps:cNvCnPr/>
                        <wps:spPr>
                          <a:xfrm>
                            <a:off x="123825" y="0"/>
                            <a:ext cx="400050" cy="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wps:wsp>
                        <wps:cNvPr id="60" name="5-Point Star 60"/>
                        <wps:cNvSpPr/>
                        <wps:spPr>
                          <a:xfrm>
                            <a:off x="123825" y="619125"/>
                            <a:ext cx="142875" cy="13335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133350"/>
                            <a:ext cx="885825" cy="352425"/>
                          </a:xfrm>
                          <a:prstGeom prst="rect">
                            <a:avLst/>
                          </a:prstGeom>
                          <a:noFill/>
                          <a:ln w="9525">
                            <a:noFill/>
                            <a:miter lim="800000"/>
                            <a:headEnd/>
                            <a:tailEnd/>
                          </a:ln>
                        </wps:spPr>
                        <wps:txbx>
                          <w:txbxContent>
                            <w:p w:rsidR="001B3487" w:rsidRPr="00D54632" w:rsidRDefault="001B3487">
                              <w:pPr>
                                <w:rPr>
                                  <w:rFonts w:ascii="Times New Roman" w:hAnsi="Times New Roman" w:cs="Times New Roman"/>
                                  <w:sz w:val="20"/>
                                </w:rPr>
                              </w:pPr>
                              <w:r w:rsidRPr="00D54632">
                                <w:rPr>
                                  <w:rFonts w:ascii="Times New Roman" w:hAnsi="Times New Roman" w:cs="Times New Roman"/>
                                  <w:sz w:val="20"/>
                                </w:rPr>
                                <w:t>Work days</w:t>
                              </w:r>
                            </w:p>
                          </w:txbxContent>
                        </wps:txbx>
                        <wps:bodyPr rot="0" vert="horz" wrap="square" lIns="91440" tIns="45720" rIns="91440" bIns="45720" anchor="t" anchorCtr="0">
                          <a:noAutofit/>
                        </wps:bodyPr>
                      </wps:wsp>
                      <wps:wsp>
                        <wps:cNvPr id="61" name="Text Box 2"/>
                        <wps:cNvSpPr txBox="1">
                          <a:spLocks noChangeArrowheads="1"/>
                        </wps:cNvSpPr>
                        <wps:spPr bwMode="auto">
                          <a:xfrm>
                            <a:off x="0" y="838200"/>
                            <a:ext cx="600075" cy="352425"/>
                          </a:xfrm>
                          <a:prstGeom prst="rect">
                            <a:avLst/>
                          </a:prstGeom>
                          <a:noFill/>
                          <a:ln w="9525">
                            <a:noFill/>
                            <a:miter lim="800000"/>
                            <a:headEnd/>
                            <a:tailEnd/>
                          </a:ln>
                        </wps:spPr>
                        <wps:txbx>
                          <w:txbxContent>
                            <w:p w:rsidR="001B3487" w:rsidRPr="00D54632" w:rsidRDefault="001B3487" w:rsidP="00D54632">
                              <w:pPr>
                                <w:rPr>
                                  <w:rFonts w:ascii="Times New Roman" w:hAnsi="Times New Roman" w:cs="Times New Roman"/>
                                  <w:sz w:val="20"/>
                                </w:rPr>
                              </w:pPr>
                              <w:r>
                                <w:rPr>
                                  <w:rFonts w:ascii="Times New Roman" w:hAnsi="Times New Roman" w:cs="Times New Roman"/>
                                  <w:sz w:val="20"/>
                                </w:rPr>
                                <w:t>Pay day</w:t>
                              </w:r>
                            </w:p>
                          </w:txbxContent>
                        </wps:txbx>
                        <wps:bodyPr rot="0" vert="horz" wrap="square" lIns="91440" tIns="45720" rIns="91440" bIns="45720" anchor="t" anchorCtr="0">
                          <a:noAutofit/>
                        </wps:bodyPr>
                      </wps:wsp>
                    </wpg:wgp>
                  </a:graphicData>
                </a:graphic>
              </wp:anchor>
            </w:drawing>
          </mc:Choice>
          <mc:Fallback>
            <w:pict>
              <v:group id="Group 62" o:spid="_x0000_s1026" style="position:absolute;margin-left:-20.25pt;margin-top:2.3pt;width:69.75pt;height:93.75pt;z-index:251674112" coordsize="8858,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">
                <v:shape id="Straight Arrow Connector 59" o:spid="_x0000_s1027" type="#_x0000_t32" style="position:absolute;left:1238;width:4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" strokecolor="#4579b8 [3044]" strokeweight="3pt">
                  <v:stroke endarrow="open"/>
                </v:shape>
                <v:shape id="5-Point Star 60" o:spid="_x0000_s1028" style="position:absolute;left:1238;top:6191;width:1429;height:1333;visibility:visible;mso-wrap-style:square;v-text-anchor:middle"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" path="m,50935r54574,l71438,,88301,50935r54574,l98724,82414r16864,50936l71438,101870,27287,133350,44151,82414,,50935xe" fillcolor="#c0504d [3205]" strokecolor="#622423 [1605]" strokeweight="2pt">
                  <v:path arrowok="t" o:connecttype="custom" o:connectlocs="0,50935;54574,50935;71438,0;88301,50935;142875,50935;98724,82414;115588,133350;71438,101870;27287,133350;44151,82414;0,50935" o:connectangles="0,0,0,0,0,0,0,0,0,0,0"/>
                </v:shape>
                <v:shapetype id="_x0000_t202" coordsize="21600,21600" o:spt="202" path="m,l,21600r21600,l21600,xe">
                  <v:stroke joinstyle="miter"/>
                  <v:path gradientshapeok="t" o:connecttype="rect"/>
                </v:shapetype>
                <v:shape id="Text Box 2" o:spid="_x0000_s1029" type="#_x0000_t202" style="position:absolute;top:1333;width:88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1B3487" w:rsidRPr="00D54632" w:rsidRDefault="001B3487">
                        <w:pPr>
                          <w:rPr>
                            <w:rFonts w:ascii="Times New Roman" w:hAnsi="Times New Roman" w:cs="Times New Roman"/>
                            <w:sz w:val="20"/>
                          </w:rPr>
                        </w:pPr>
                        <w:r w:rsidRPr="00D54632">
                          <w:rPr>
                            <w:rFonts w:ascii="Times New Roman" w:hAnsi="Times New Roman" w:cs="Times New Roman"/>
                            <w:sz w:val="20"/>
                          </w:rPr>
                          <w:t>Work days</w:t>
                        </w:r>
                      </w:p>
                    </w:txbxContent>
                  </v:textbox>
                </v:shape>
                <v:shape id="Text Box 2" o:spid="_x0000_s1030" type="#_x0000_t202" style="position:absolute;top:8382;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1B3487" w:rsidRPr="00D54632" w:rsidRDefault="001B3487" w:rsidP="00D54632">
                        <w:pPr>
                          <w:rPr>
                            <w:rFonts w:ascii="Times New Roman" w:hAnsi="Times New Roman" w:cs="Times New Roman"/>
                            <w:sz w:val="20"/>
                          </w:rPr>
                        </w:pPr>
                        <w:r>
                          <w:rPr>
                            <w:rFonts w:ascii="Times New Roman" w:hAnsi="Times New Roman" w:cs="Times New Roman"/>
                            <w:sz w:val="20"/>
                          </w:rPr>
                          <w:t>Pay day</w:t>
                        </w:r>
                      </w:p>
                    </w:txbxContent>
                  </v:textbox>
                </v:shape>
              </v:group>
            </w:pict>
          </mc:Fallback>
        </mc:AlternateContent>
      </w:r>
    </w:p>
    <w:p w:rsidR="00BC4821" w:rsidRDefault="00BC4821" w:rsidP="00B90380">
      <w:pPr>
        <w:spacing w:after="0"/>
      </w:pPr>
    </w:p>
    <w:p w:rsidR="00BC4821" w:rsidRDefault="00BC4821" w:rsidP="00B90380">
      <w:pPr>
        <w:spacing w:after="0"/>
      </w:pPr>
    </w:p>
    <w:p w:rsidR="00BC4821" w:rsidRDefault="00BC4821" w:rsidP="00B90380">
      <w:pPr>
        <w:spacing w:after="0"/>
      </w:pPr>
    </w:p>
    <w:p w:rsidR="00BC4821" w:rsidRDefault="00BC4821" w:rsidP="00B90380">
      <w:pPr>
        <w:spacing w:after="0"/>
      </w:pPr>
    </w:p>
    <w:p w:rsidR="00BC4821" w:rsidRDefault="00BC4821" w:rsidP="00B90380">
      <w:pPr>
        <w:spacing w:after="0"/>
      </w:pPr>
    </w:p>
    <w:p w:rsidR="00BC4821" w:rsidRDefault="00BC4821" w:rsidP="00B90380">
      <w:pPr>
        <w:spacing w:after="0"/>
      </w:pPr>
    </w:p>
    <w:p w:rsidR="00BC4821" w:rsidRDefault="00BC4821" w:rsidP="00B90380">
      <w:pPr>
        <w:spacing w:after="0"/>
      </w:pPr>
    </w:p>
    <w:p w:rsidR="00BC4821" w:rsidRDefault="00BC4821" w:rsidP="00B90380">
      <w:pPr>
        <w:spacing w:after="0"/>
      </w:pPr>
    </w:p>
    <w:p w:rsidR="00B90380" w:rsidRDefault="00B90380" w:rsidP="00B90380">
      <w:pPr>
        <w:spacing w:after="0"/>
      </w:pPr>
      <w:r>
        <w:t>The following deductions are mandatory:</w:t>
      </w:r>
    </w:p>
    <w:p w:rsidR="00B90380" w:rsidRDefault="001B3487" w:rsidP="00B90380">
      <w:pPr>
        <w:pStyle w:val="ListParagraph"/>
        <w:numPr>
          <w:ilvl w:val="0"/>
          <w:numId w:val="24"/>
        </w:numPr>
        <w:ind w:left="709" w:hanging="425"/>
      </w:pPr>
      <w:hyperlink r:id="rId12" w:history="1">
        <w:r w:rsidR="00B90380" w:rsidRPr="00B90380">
          <w:rPr>
            <w:rStyle w:val="Hyperlink"/>
          </w:rPr>
          <w:t>Federal Income Tax</w:t>
        </w:r>
      </w:hyperlink>
      <w:r w:rsidR="00B90380">
        <w:t xml:space="preserve"> </w:t>
      </w:r>
    </w:p>
    <w:p w:rsidR="00B90380" w:rsidRDefault="001B3487" w:rsidP="00B90380">
      <w:pPr>
        <w:pStyle w:val="ListParagraph"/>
        <w:numPr>
          <w:ilvl w:val="0"/>
          <w:numId w:val="24"/>
        </w:numPr>
        <w:ind w:left="709" w:hanging="425"/>
      </w:pPr>
      <w:hyperlink r:id="rId13" w:history="1">
        <w:r w:rsidR="00B90380" w:rsidRPr="00B90380">
          <w:rPr>
            <w:rStyle w:val="Hyperlink"/>
          </w:rPr>
          <w:t>Canada Pension Plan (CPP)</w:t>
        </w:r>
      </w:hyperlink>
      <w:r w:rsidR="00B90380">
        <w:t xml:space="preserve"> </w:t>
      </w:r>
    </w:p>
    <w:p w:rsidR="00B90380" w:rsidRDefault="001B3487" w:rsidP="00B90380">
      <w:pPr>
        <w:pStyle w:val="ListParagraph"/>
        <w:numPr>
          <w:ilvl w:val="0"/>
          <w:numId w:val="24"/>
        </w:numPr>
        <w:ind w:left="709" w:hanging="425"/>
      </w:pPr>
      <w:hyperlink r:id="rId14" w:history="1">
        <w:r w:rsidR="00B90380" w:rsidRPr="00B90380">
          <w:rPr>
            <w:rStyle w:val="Hyperlink"/>
          </w:rPr>
          <w:t>Employment Insurance (EI)</w:t>
        </w:r>
      </w:hyperlink>
    </w:p>
    <w:p w:rsidR="00B90380" w:rsidRDefault="00B90380" w:rsidP="00B90380">
      <w:pPr>
        <w:pStyle w:val="ListParagraph"/>
        <w:numPr>
          <w:ilvl w:val="0"/>
          <w:numId w:val="24"/>
        </w:numPr>
        <w:ind w:left="709" w:hanging="425"/>
      </w:pPr>
      <w:r>
        <w:t>Public Service Superannuation (PSSA) &amp; Supplementary Death Benefit (SDB)</w:t>
      </w:r>
    </w:p>
    <w:p w:rsidR="00B90380" w:rsidRDefault="00B90380" w:rsidP="00B90380">
      <w:pPr>
        <w:pStyle w:val="ListParagraph"/>
        <w:numPr>
          <w:ilvl w:val="0"/>
          <w:numId w:val="24"/>
        </w:numPr>
        <w:ind w:left="709" w:hanging="425"/>
      </w:pPr>
      <w:r>
        <w:t>Disability Insurance (Sun Life)/Long Term Disability (LTD) (Industrial Alliance)</w:t>
      </w:r>
    </w:p>
    <w:p w:rsidR="00B90380" w:rsidRDefault="00B90380" w:rsidP="00B90380">
      <w:pPr>
        <w:pStyle w:val="ListParagraph"/>
        <w:numPr>
          <w:ilvl w:val="0"/>
          <w:numId w:val="24"/>
        </w:numPr>
        <w:ind w:left="709" w:hanging="425"/>
      </w:pPr>
      <w:r>
        <w:t>Union Association Dues</w:t>
      </w:r>
    </w:p>
    <w:p w:rsidR="00B90380" w:rsidRDefault="00B90380" w:rsidP="00B90380">
      <w:pPr>
        <w:spacing w:after="0"/>
      </w:pPr>
      <w:r>
        <w:t>Optional Payroll Deductions</w:t>
      </w:r>
    </w:p>
    <w:p w:rsidR="00B90380" w:rsidRDefault="00B90380" w:rsidP="00B90380">
      <w:pPr>
        <w:pStyle w:val="ListParagraph"/>
        <w:numPr>
          <w:ilvl w:val="0"/>
          <w:numId w:val="24"/>
        </w:numPr>
        <w:ind w:left="709" w:hanging="425"/>
      </w:pPr>
      <w:r>
        <w:t xml:space="preserve">Credit Union (apply through the Credit Union) </w:t>
      </w:r>
    </w:p>
    <w:p w:rsidR="00B90380" w:rsidRDefault="00B90380" w:rsidP="00B90380">
      <w:pPr>
        <w:pStyle w:val="ListParagraph"/>
        <w:numPr>
          <w:ilvl w:val="0"/>
          <w:numId w:val="24"/>
        </w:numPr>
        <w:ind w:left="709" w:hanging="425"/>
      </w:pPr>
      <w:r>
        <w:t xml:space="preserve">Recreation Association (RA) (apply through the RA in Ottawa) </w:t>
      </w:r>
    </w:p>
    <w:p w:rsidR="00B90380" w:rsidRDefault="00B90380" w:rsidP="00B90380">
      <w:pPr>
        <w:pStyle w:val="ListParagraph"/>
        <w:numPr>
          <w:ilvl w:val="0"/>
          <w:numId w:val="24"/>
        </w:numPr>
        <w:ind w:left="709" w:hanging="425"/>
      </w:pPr>
      <w:r>
        <w:t xml:space="preserve">Government of Canada Workplace Charitable Campaign (beginning in January) </w:t>
      </w:r>
    </w:p>
    <w:p w:rsidR="00B90380" w:rsidRDefault="00B90380" w:rsidP="00B90380">
      <w:pPr>
        <w:pStyle w:val="ListParagraph"/>
        <w:numPr>
          <w:ilvl w:val="0"/>
          <w:numId w:val="24"/>
        </w:numPr>
        <w:ind w:left="709" w:hanging="425"/>
      </w:pPr>
      <w:r>
        <w:t>Parking (apply through departmental Facilities Management)</w:t>
      </w:r>
    </w:p>
    <w:p w:rsidR="00B90380" w:rsidRDefault="00B90380" w:rsidP="00B90380">
      <w:pPr>
        <w:pStyle w:val="ListParagraph"/>
        <w:numPr>
          <w:ilvl w:val="0"/>
          <w:numId w:val="24"/>
        </w:numPr>
        <w:ind w:left="709" w:hanging="425"/>
      </w:pPr>
      <w:r>
        <w:t>Union sponsored insurance (apply through your union) not applicable to all employees</w:t>
      </w:r>
    </w:p>
    <w:p w:rsidR="003B4879" w:rsidRDefault="00463512" w:rsidP="00463512">
      <w:r>
        <w:br w:type="page"/>
      </w:r>
    </w:p>
    <w:p w:rsidR="00E055E7" w:rsidRDefault="0018245B" w:rsidP="00E2234D">
      <w:pPr>
        <w:pStyle w:val="Heading2"/>
      </w:pPr>
      <w:bookmarkStart w:id="172" w:name="_Toc59200982"/>
      <w:r>
        <w:lastRenderedPageBreak/>
        <w:t>CWA</w:t>
      </w:r>
      <w:ins w:id="173" w:author="Nicole Murphy" w:date="2020-12-18T15:08:00Z">
        <w:r w:rsidR="009003C5">
          <w:t xml:space="preserve">, </w:t>
        </w:r>
      </w:ins>
      <w:del w:id="174" w:author="Nicole Murphy" w:date="2020-12-18T15:08:00Z">
        <w:r w:rsidR="00C72F47" w:rsidDel="009003C5">
          <w:delText>/</w:delText>
        </w:r>
      </w:del>
      <w:r w:rsidR="00C72F47">
        <w:t>Phoenix</w:t>
      </w:r>
      <w:ins w:id="175" w:author="Nicole Murphy" w:date="2020-12-18T15:08:00Z">
        <w:r w:rsidR="009003C5">
          <w:t xml:space="preserve">, and </w:t>
        </w:r>
      </w:ins>
      <w:r w:rsidR="00C72F47">
        <w:t xml:space="preserve"> </w:t>
      </w:r>
      <w:ins w:id="176" w:author="Nicole Murphy" w:date="2020-12-18T15:10:00Z">
        <w:r w:rsidR="009003C5">
          <w:t>MyGCPay</w:t>
        </w:r>
      </w:ins>
      <w:bookmarkEnd w:id="172"/>
    </w:p>
    <w:p w:rsidR="00E055E7" w:rsidRDefault="00D522A5" w:rsidP="00752DDE">
      <w:pPr>
        <w:pStyle w:val="Heading3"/>
      </w:pPr>
      <w:bookmarkStart w:id="177" w:name="_Toc59200983"/>
      <w:r>
        <w:t xml:space="preserve">Getting your </w:t>
      </w:r>
      <w:r w:rsidR="002E2CF6">
        <w:t>myKEY</w:t>
      </w:r>
      <w:r>
        <w:t>:</w:t>
      </w:r>
      <w:bookmarkEnd w:id="177"/>
    </w:p>
    <w:p w:rsidR="002E2CF6" w:rsidRDefault="00914389" w:rsidP="00E055E7">
      <w:r>
        <w:rPr>
          <w:noProof/>
          <w:lang w:eastAsia="en-CA"/>
        </w:rPr>
        <w:drawing>
          <wp:anchor distT="0" distB="0" distL="114300" distR="114300" simplePos="0" relativeHeight="251622912" behindDoc="1" locked="0" layoutInCell="1" allowOverlap="1" wp14:anchorId="0704DE62" wp14:editId="60D411C4">
            <wp:simplePos x="0" y="0"/>
            <wp:positionH relativeFrom="column">
              <wp:posOffset>372745</wp:posOffset>
            </wp:positionH>
            <wp:positionV relativeFrom="paragraph">
              <wp:posOffset>718185</wp:posOffset>
            </wp:positionV>
            <wp:extent cx="695325" cy="647700"/>
            <wp:effectExtent l="0" t="0" r="9525" b="0"/>
            <wp:wrapTight wrapText="bothSides">
              <wp:wrapPolygon edited="0">
                <wp:start x="0" y="0"/>
                <wp:lineTo x="0" y="20965"/>
                <wp:lineTo x="21304" y="20965"/>
                <wp:lineTo x="213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15">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anchor distT="0" distB="0" distL="114300" distR="114300" simplePos="0" relativeHeight="251624960" behindDoc="0" locked="0" layoutInCell="1" allowOverlap="1" wp14:anchorId="1212A4AD" wp14:editId="70444B2D">
                <wp:simplePos x="0" y="0"/>
                <wp:positionH relativeFrom="column">
                  <wp:posOffset>1520800</wp:posOffset>
                </wp:positionH>
                <wp:positionV relativeFrom="paragraph">
                  <wp:posOffset>648335</wp:posOffset>
                </wp:positionV>
                <wp:extent cx="3964839" cy="2099462"/>
                <wp:effectExtent l="0" t="0" r="0" b="0"/>
                <wp:wrapNone/>
                <wp:docPr id="4" name="Group 4"/>
                <wp:cNvGraphicFramePr/>
                <a:graphic xmlns:a="http://schemas.openxmlformats.org/drawingml/2006/main">
                  <a:graphicData uri="http://schemas.microsoft.com/office/word/2010/wordprocessingGroup">
                    <wpg:wgp>
                      <wpg:cNvGrpSpPr/>
                      <wpg:grpSpPr>
                        <a:xfrm>
                          <a:off x="0" y="0"/>
                          <a:ext cx="3964839" cy="2099462"/>
                          <a:chOff x="0" y="0"/>
                          <a:chExt cx="3964839" cy="2099462"/>
                        </a:xfrm>
                      </wpg:grpSpPr>
                      <pic:pic xmlns:pic="http://schemas.openxmlformats.org/drawingml/2006/picture">
                        <pic:nvPicPr>
                          <pic:cNvPr id="2"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64839" cy="2099462"/>
                          </a:xfrm>
                          <a:prstGeom prst="rect">
                            <a:avLst/>
                          </a:prstGeom>
                        </pic:spPr>
                      </pic:pic>
                      <wps:wsp>
                        <wps:cNvPr id="3" name="Straight Arrow Connector 3"/>
                        <wps:cNvCnPr/>
                        <wps:spPr>
                          <a:xfrm flipH="1">
                            <a:off x="1938528" y="1477670"/>
                            <a:ext cx="241402" cy="22677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5F478F32" id="Group 4" o:spid="_x0000_s1026" style="position:absolute;margin-left:119.75pt;margin-top:51.05pt;width:312.2pt;height:165.3pt;z-index:251624960" coordsize="39648,209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O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">
                <v:shape id="Picture 2" o:spid="_x0000_s1027" type="#_x0000_t75" style="position:absolute;width:39648;height:20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">
                  <v:imagedata r:id="rId17" o:title=""/>
                  <v:path arrowok="t"/>
                </v:shape>
                <v:shape id="Straight Arrow Connector 3" o:spid="_x0000_s1028" type="#_x0000_t32" style="position:absolute;left:19385;top:14776;width:2414;height:22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" strokecolor="#c0504d [3205]" strokeweight="3pt">
                  <v:stroke endarrow="open"/>
                  <v:shadow on="t" color="black" opacity="22937f" origin=",.5" offset="0,.63889mm"/>
                </v:shape>
              </v:group>
            </w:pict>
          </mc:Fallback>
        </mc:AlternateContent>
      </w:r>
      <w:r w:rsidR="002E2CF6">
        <w:t>For access to Phoenix</w:t>
      </w:r>
      <w:ins w:id="178" w:author="Nicole Murphy" w:date="2020-12-18T15:14:00Z">
        <w:r w:rsidR="00C97316">
          <w:t>,</w:t>
        </w:r>
      </w:ins>
      <w:del w:id="179" w:author="Nicole Murphy" w:date="2020-12-18T15:14:00Z">
        <w:r w:rsidR="002E2CF6" w:rsidDel="00C97316">
          <w:delText xml:space="preserve"> and</w:delText>
        </w:r>
      </w:del>
      <w:r w:rsidR="002E2CF6">
        <w:t xml:space="preserve"> the Compensati</w:t>
      </w:r>
      <w:r w:rsidR="00EF443A">
        <w:t xml:space="preserve">on Web Application (CWA), </w:t>
      </w:r>
      <w:ins w:id="180" w:author="Nicole Murphy" w:date="2020-12-18T15:14:00Z">
        <w:r w:rsidR="00C97316">
          <w:t xml:space="preserve">and MyGCPay, </w:t>
        </w:r>
      </w:ins>
      <w:r w:rsidR="00EF443A">
        <w:t>you will</w:t>
      </w:r>
      <w:r w:rsidR="002E2CF6">
        <w:t xml:space="preserve"> need to register for a myKEY. To do this, click on the CWA-AWR black icon on your desktop, and click on the “myKEY” hyperlink near the top of the page.</w:t>
      </w:r>
    </w:p>
    <w:p w:rsidR="00914389" w:rsidRDefault="00914389" w:rsidP="00C72F47">
      <w:pPr>
        <w:pStyle w:val="Heading2"/>
        <w:rPr>
          <w:rFonts w:asciiTheme="minorHAnsi" w:hAnsiTheme="minorHAnsi"/>
          <w:b w:val="0"/>
          <w:color w:val="auto"/>
          <w:sz w:val="22"/>
        </w:rPr>
      </w:pPr>
    </w:p>
    <w:p w:rsidR="00914389" w:rsidRDefault="00914389" w:rsidP="00914389"/>
    <w:p w:rsidR="00914389" w:rsidRDefault="00914389" w:rsidP="00C72F47">
      <w:pPr>
        <w:pStyle w:val="Heading2"/>
        <w:rPr>
          <w:rFonts w:asciiTheme="minorHAnsi" w:hAnsiTheme="minorHAnsi"/>
          <w:b w:val="0"/>
          <w:color w:val="auto"/>
          <w:sz w:val="22"/>
        </w:rPr>
      </w:pPr>
    </w:p>
    <w:p w:rsidR="00914389" w:rsidRPr="00914389" w:rsidRDefault="00914389" w:rsidP="00914389"/>
    <w:p w:rsidR="00914389" w:rsidRDefault="00914389" w:rsidP="00C72F47">
      <w:pPr>
        <w:pStyle w:val="Heading2"/>
        <w:rPr>
          <w:rFonts w:asciiTheme="minorHAnsi" w:hAnsiTheme="minorHAnsi"/>
          <w:b w:val="0"/>
          <w:color w:val="auto"/>
          <w:sz w:val="22"/>
        </w:rPr>
      </w:pPr>
    </w:p>
    <w:p w:rsidR="00914389" w:rsidRDefault="00914389" w:rsidP="00914389"/>
    <w:p w:rsidR="00914389" w:rsidRDefault="00914389" w:rsidP="00914389"/>
    <w:p w:rsidR="00914389" w:rsidRDefault="00914389" w:rsidP="00914389"/>
    <w:p w:rsidR="00914389" w:rsidRDefault="00914389" w:rsidP="00914389">
      <w:r>
        <w:rPr>
          <w:noProof/>
          <w:lang w:eastAsia="en-CA"/>
        </w:rPr>
        <w:drawing>
          <wp:anchor distT="0" distB="0" distL="114300" distR="114300" simplePos="0" relativeHeight="251629056" behindDoc="1" locked="0" layoutInCell="1" allowOverlap="1" wp14:anchorId="021A898F" wp14:editId="4F1BE8D2">
            <wp:simplePos x="0" y="0"/>
            <wp:positionH relativeFrom="column">
              <wp:posOffset>3122295</wp:posOffset>
            </wp:positionH>
            <wp:positionV relativeFrom="paragraph">
              <wp:posOffset>552450</wp:posOffset>
            </wp:positionV>
            <wp:extent cx="2824480" cy="215773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4480" cy="215773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anchor distT="0" distB="0" distL="114300" distR="114300" simplePos="0" relativeHeight="251627008" behindDoc="0" locked="0" layoutInCell="1" allowOverlap="1" wp14:anchorId="72DBAD36" wp14:editId="7090E7D3">
                <wp:simplePos x="0" y="0"/>
                <wp:positionH relativeFrom="column">
                  <wp:posOffset>-388443</wp:posOffset>
                </wp:positionH>
                <wp:positionV relativeFrom="paragraph">
                  <wp:posOffset>675183</wp:posOffset>
                </wp:positionV>
                <wp:extent cx="3371850" cy="1850390"/>
                <wp:effectExtent l="0" t="0" r="0" b="0"/>
                <wp:wrapNone/>
                <wp:docPr id="7" name="Group 7"/>
                <wp:cNvGraphicFramePr/>
                <a:graphic xmlns:a="http://schemas.openxmlformats.org/drawingml/2006/main">
                  <a:graphicData uri="http://schemas.microsoft.com/office/word/2010/wordprocessingGroup">
                    <wpg:wgp>
                      <wpg:cNvGrpSpPr/>
                      <wpg:grpSpPr>
                        <a:xfrm>
                          <a:off x="0" y="0"/>
                          <a:ext cx="3371850" cy="1850390"/>
                          <a:chOff x="0" y="0"/>
                          <a:chExt cx="3372307" cy="1850745"/>
                        </a:xfrm>
                      </wpg:grpSpPr>
                      <pic:pic xmlns:pic="http://schemas.openxmlformats.org/drawingml/2006/picture">
                        <pic:nvPicPr>
                          <pic:cNvPr id="5"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2307" cy="1850745"/>
                          </a:xfrm>
                          <a:prstGeom prst="rect">
                            <a:avLst/>
                          </a:prstGeom>
                        </pic:spPr>
                      </pic:pic>
                      <wps:wsp>
                        <wps:cNvPr id="6" name="Straight Arrow Connector 6"/>
                        <wps:cNvCnPr/>
                        <wps:spPr>
                          <a:xfrm flipH="1">
                            <a:off x="1887321" y="1060704"/>
                            <a:ext cx="241300" cy="22669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29623D54" id="Group 7" o:spid="_x0000_s1026" style="position:absolute;margin-left:-30.6pt;margin-top:53.15pt;width:265.5pt;height:145.7pt;z-index:251627008" coordsize="33723,185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">
                <v:shape id="Picture 5" o:spid="_x0000_s1027" type="#_x0000_t75" style="position:absolute;width:33723;height:18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">
                  <v:imagedata r:id="rId20" o:title=""/>
                  <v:path arrowok="t"/>
                </v:shape>
                <v:shape id="Straight Arrow Connector 6" o:spid="_x0000_s1028" type="#_x0000_t32" style="position:absolute;left:18873;top:10607;width:2413;height:22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" strokecolor="#c0504d [3205]" strokeweight="3pt">
                  <v:stroke endarrow="open"/>
                  <v:shadow on="t" color="black" opacity="22937f" origin=",.5" offset="0,.63889mm"/>
                </v:shape>
              </v:group>
            </w:pict>
          </mc:Fallback>
        </mc:AlternateContent>
      </w:r>
      <w:r w:rsidRPr="00914389">
        <w:t>This will</w:t>
      </w:r>
      <w:r>
        <w:t xml:space="preserve"> bring you to the Shared Services Canada page, where you’ll select the “myKEY Sign Up” link </w:t>
      </w:r>
      <w:r w:rsidR="00487B38">
        <w:t xml:space="preserve">in </w:t>
      </w:r>
      <w:r>
        <w:t>the center of the page. You</w:t>
      </w:r>
      <w:r w:rsidR="00487B38">
        <w:t xml:space="preserve"> wi</w:t>
      </w:r>
      <w:r>
        <w:t>ll need to enter some personal information, your government email, and your PRI number to complete the sign-up.</w:t>
      </w:r>
    </w:p>
    <w:p w:rsidR="00914389" w:rsidRPr="00914389" w:rsidRDefault="00914389" w:rsidP="00914389"/>
    <w:p w:rsidR="00914389" w:rsidRPr="00914389" w:rsidRDefault="00914389" w:rsidP="00914389"/>
    <w:p w:rsidR="00914389" w:rsidRPr="00914389" w:rsidRDefault="00914389" w:rsidP="00914389"/>
    <w:p w:rsidR="00914389" w:rsidRPr="00914389" w:rsidRDefault="00914389" w:rsidP="00914389"/>
    <w:p w:rsidR="00914389" w:rsidRPr="00914389" w:rsidRDefault="00914389" w:rsidP="00914389"/>
    <w:p w:rsidR="00914389" w:rsidRPr="00914389" w:rsidRDefault="00914389" w:rsidP="00914389"/>
    <w:p w:rsidR="00914389" w:rsidRDefault="00D522A5" w:rsidP="00914389">
      <w:r>
        <w:rPr>
          <w:noProof/>
          <w:lang w:eastAsia="en-CA"/>
        </w:rPr>
        <w:drawing>
          <wp:anchor distT="0" distB="0" distL="114300" distR="114300" simplePos="0" relativeHeight="251631104" behindDoc="1" locked="0" layoutInCell="1" allowOverlap="1" wp14:anchorId="261B5FAB" wp14:editId="0331ECC8">
            <wp:simplePos x="0" y="0"/>
            <wp:positionH relativeFrom="column">
              <wp:posOffset>2502535</wp:posOffset>
            </wp:positionH>
            <wp:positionV relativeFrom="paragraph">
              <wp:posOffset>57150</wp:posOffset>
            </wp:positionV>
            <wp:extent cx="489585" cy="526415"/>
            <wp:effectExtent l="0" t="0" r="5715" b="6985"/>
            <wp:wrapTight wrapText="bothSides">
              <wp:wrapPolygon edited="0">
                <wp:start x="0" y="0"/>
                <wp:lineTo x="0" y="21105"/>
                <wp:lineTo x="21012" y="21105"/>
                <wp:lineTo x="2101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5.jpg"/>
                    <pic:cNvPicPr/>
                  </pic:nvPicPr>
                  <pic:blipFill rotWithShape="1">
                    <a:blip r:embed="rId21">
                      <a:extLst>
                        <a:ext uri="{28A0092B-C50C-407E-A947-70E740481C1C}">
                          <a14:useLocalDpi xmlns:a14="http://schemas.microsoft.com/office/drawing/2010/main" val="0"/>
                        </a:ext>
                      </a:extLst>
                    </a:blip>
                    <a:srcRect l="18766" t="3958" r="21417" b="39047"/>
                    <a:stretch/>
                  </pic:blipFill>
                  <pic:spPr bwMode="auto">
                    <a:xfrm>
                      <a:off x="0" y="0"/>
                      <a:ext cx="489585" cy="52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522A5" w:rsidRDefault="00D522A5" w:rsidP="00914389">
      <w:pPr>
        <w:rPr>
          <w:noProof/>
          <w:lang w:eastAsia="en-CA"/>
        </w:rPr>
      </w:pPr>
    </w:p>
    <w:p w:rsidR="002E2CF6" w:rsidRDefault="00487B38" w:rsidP="00914389">
      <w:r>
        <w:t>Once you successfully register</w:t>
      </w:r>
      <w:r w:rsidR="00914389">
        <w:t xml:space="preserve"> for a myKEY, make note of where the .epf file is saved on y</w:t>
      </w:r>
      <w:r>
        <w:t>our computer, as you wi</w:t>
      </w:r>
      <w:r w:rsidR="00914389">
        <w:t>ll need it to access Phoenix and CWA.</w:t>
      </w:r>
      <w:r w:rsidR="00463512">
        <w:t xml:space="preserve"> The default location is in the myKEY folder on the C: drive.</w:t>
      </w:r>
      <w:r w:rsidR="00D522A5">
        <w:t xml:space="preserve"> The file </w:t>
      </w:r>
      <w:r w:rsidR="00463512">
        <w:t xml:space="preserve">name </w:t>
      </w:r>
      <w:r w:rsidR="00D522A5">
        <w:t>will be saved with your first initial followed by your last name (i.e. John Smith would become JSMITH.epf).</w:t>
      </w:r>
      <w:r w:rsidR="006021F2">
        <w:t xml:space="preserve"> If you have any problems registering for a myKEY, or you lose your myKEY .epf file, call the </w:t>
      </w:r>
      <w:r w:rsidR="006021F2" w:rsidRPr="00B54F85">
        <w:rPr>
          <w:b/>
        </w:rPr>
        <w:t>National Service Desk</w:t>
      </w:r>
      <w:r w:rsidR="00463512" w:rsidRPr="00B54F85">
        <w:rPr>
          <w:b/>
        </w:rPr>
        <w:t xml:space="preserve"> at 613-954</w:t>
      </w:r>
      <w:r w:rsidR="00B54F85" w:rsidRPr="00B54F85">
        <w:rPr>
          <w:b/>
        </w:rPr>
        <w:t>-8718</w:t>
      </w:r>
      <w:r w:rsidR="00B54F85">
        <w:t xml:space="preserve"> </w:t>
      </w:r>
      <w:r w:rsidR="006021F2">
        <w:t>for assistance.</w:t>
      </w:r>
    </w:p>
    <w:p w:rsidR="00D522A5" w:rsidRDefault="00D522A5" w:rsidP="00752DDE">
      <w:pPr>
        <w:pStyle w:val="Heading3"/>
      </w:pPr>
      <w:bookmarkStart w:id="181" w:name="_Toc59200984"/>
      <w:r>
        <w:lastRenderedPageBreak/>
        <w:t>Logging in to Phoenix/CWA:</w:t>
      </w:r>
      <w:bookmarkEnd w:id="181"/>
    </w:p>
    <w:p w:rsidR="00D522A5" w:rsidRDefault="003B4879" w:rsidP="00914389">
      <w:r>
        <w:rPr>
          <w:noProof/>
          <w:lang w:eastAsia="en-CA"/>
        </w:rPr>
        <mc:AlternateContent>
          <mc:Choice Requires="wpg">
            <w:drawing>
              <wp:anchor distT="0" distB="0" distL="114300" distR="114300" simplePos="0" relativeHeight="251635200" behindDoc="0" locked="0" layoutInCell="1" allowOverlap="1" wp14:anchorId="178778AC" wp14:editId="432D0E4A">
                <wp:simplePos x="0" y="0"/>
                <wp:positionH relativeFrom="column">
                  <wp:posOffset>1794294</wp:posOffset>
                </wp:positionH>
                <wp:positionV relativeFrom="paragraph">
                  <wp:posOffset>1250854</wp:posOffset>
                </wp:positionV>
                <wp:extent cx="3709359" cy="2441276"/>
                <wp:effectExtent l="0" t="0" r="5715" b="0"/>
                <wp:wrapNone/>
                <wp:docPr id="37" name="Group 37"/>
                <wp:cNvGraphicFramePr/>
                <a:graphic xmlns:a="http://schemas.openxmlformats.org/drawingml/2006/main">
                  <a:graphicData uri="http://schemas.microsoft.com/office/word/2010/wordprocessingGroup">
                    <wpg:wgp>
                      <wpg:cNvGrpSpPr/>
                      <wpg:grpSpPr>
                        <a:xfrm>
                          <a:off x="0" y="0"/>
                          <a:ext cx="3709359" cy="2441276"/>
                          <a:chOff x="0" y="0"/>
                          <a:chExt cx="3709359" cy="2441276"/>
                        </a:xfrm>
                      </wpg:grpSpPr>
                      <pic:pic xmlns:pic="http://schemas.openxmlformats.org/drawingml/2006/picture">
                        <pic:nvPicPr>
                          <pic:cNvPr id="11" name="Picture 1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09359" cy="2441276"/>
                          </a:xfrm>
                          <a:prstGeom prst="rect">
                            <a:avLst/>
                          </a:prstGeom>
                        </pic:spPr>
                      </pic:pic>
                      <wps:wsp>
                        <wps:cNvPr id="12" name="Straight Arrow Connector 12"/>
                        <wps:cNvCnPr/>
                        <wps:spPr>
                          <a:xfrm flipH="1">
                            <a:off x="603849" y="1035170"/>
                            <a:ext cx="240665" cy="2260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s:wsp>
                        <wps:cNvPr id="13" name="Straight Arrow Connector 13"/>
                        <wps:cNvCnPr/>
                        <wps:spPr>
                          <a:xfrm flipH="1">
                            <a:off x="2260121" y="1035170"/>
                            <a:ext cx="240665" cy="22606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75ED4B8C" id="Group 37" o:spid="_x0000_s1026" style="position:absolute;margin-left:141.3pt;margin-top:98.5pt;width:292.1pt;height:192.25pt;z-index:251635200" coordsize="37093,24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">
                <v:shape id="Picture 11" o:spid="_x0000_s1027" type="#_x0000_t75" style="position:absolute;width:37093;height:2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">
                  <v:imagedata r:id="rId23" o:title=""/>
                  <v:path arrowok="t"/>
                </v:shape>
                <v:shape id="Straight Arrow Connector 12" o:spid="_x0000_s1028" type="#_x0000_t32" style="position:absolute;left:6038;top:10351;width:2407;height:2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" strokecolor="#c0504d [3205]" strokeweight="3pt">
                  <v:stroke endarrow="open"/>
                  <v:shadow on="t" color="black" opacity="22937f" origin=",.5" offset="0,.63889mm"/>
                </v:shape>
                <v:shape id="Straight Arrow Connector 13" o:spid="_x0000_s1029" type="#_x0000_t32" style="position:absolute;left:22601;top:10351;width:2406;height:22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" strokecolor="#c0504d [3205]" strokeweight="3pt">
                  <v:stroke endarrow="open"/>
                  <v:shadow on="t" color="black" opacity="22937f" origin=",.5" offset="0,.63889mm"/>
                </v:shape>
              </v:group>
            </w:pict>
          </mc:Fallback>
        </mc:AlternateContent>
      </w:r>
      <w:r w:rsidR="00D522A5">
        <w:t xml:space="preserve">Phoenix is the pay system used to keep track of your pay stubs, direct deposit, and tax information. The CWA is an older pay system that was used before the implementation of Phoenix, and is now only used as an archive for your previous pay stubs. To access both Phoenix and the CWA, click on the CWA-AWR icon on your desktop that was used to register for your myKEY. Then you’ll select the hyperlink for either Phoenix or the </w:t>
      </w:r>
      <w:r w:rsidR="006021F2">
        <w:t>CWA, and on the next page (Access Request to the Compensation Web Application), scroll to the bottom and click “Continue”.</w:t>
      </w:r>
    </w:p>
    <w:p w:rsidR="006021F2" w:rsidRDefault="006021F2" w:rsidP="00914389"/>
    <w:p w:rsidR="006021F2" w:rsidRDefault="006021F2" w:rsidP="00914389"/>
    <w:p w:rsidR="006021F2" w:rsidRDefault="003B4879" w:rsidP="00914389">
      <w:r>
        <w:rPr>
          <w:noProof/>
          <w:lang w:eastAsia="en-CA"/>
        </w:rPr>
        <w:drawing>
          <wp:anchor distT="0" distB="0" distL="114300" distR="114300" simplePos="0" relativeHeight="251633152" behindDoc="1" locked="0" layoutInCell="1" allowOverlap="1" wp14:anchorId="328A0261" wp14:editId="738A0060">
            <wp:simplePos x="0" y="0"/>
            <wp:positionH relativeFrom="column">
              <wp:posOffset>485775</wp:posOffset>
            </wp:positionH>
            <wp:positionV relativeFrom="paragraph">
              <wp:posOffset>168275</wp:posOffset>
            </wp:positionV>
            <wp:extent cx="695325" cy="647700"/>
            <wp:effectExtent l="0" t="0" r="9525" b="0"/>
            <wp:wrapTight wrapText="bothSides">
              <wp:wrapPolygon edited="0">
                <wp:start x="0" y="0"/>
                <wp:lineTo x="0" y="20965"/>
                <wp:lineTo x="21304" y="20965"/>
                <wp:lineTo x="213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15">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p>
    <w:p w:rsidR="006021F2" w:rsidRDefault="006021F2" w:rsidP="00914389"/>
    <w:p w:rsidR="006021F2" w:rsidRDefault="006021F2" w:rsidP="00914389"/>
    <w:p w:rsidR="003B4879" w:rsidRDefault="003B4879" w:rsidP="00914389"/>
    <w:p w:rsidR="00490CA7" w:rsidRDefault="00490CA7" w:rsidP="00914389"/>
    <w:p w:rsidR="00490CA7" w:rsidRDefault="00490CA7" w:rsidP="00914389"/>
    <w:p w:rsidR="006021F2" w:rsidRDefault="002632D6" w:rsidP="00914389">
      <w:r>
        <w:rPr>
          <w:noProof/>
          <w:lang w:eastAsia="en-CA"/>
        </w:rPr>
        <w:drawing>
          <wp:anchor distT="0" distB="0" distL="114300" distR="114300" simplePos="0" relativeHeight="251676160" behindDoc="1" locked="0" layoutInCell="1" allowOverlap="1" wp14:anchorId="51D451AD" wp14:editId="594E3675">
            <wp:simplePos x="0" y="0"/>
            <wp:positionH relativeFrom="column">
              <wp:posOffset>1130935</wp:posOffset>
            </wp:positionH>
            <wp:positionV relativeFrom="paragraph">
              <wp:posOffset>647700</wp:posOffset>
            </wp:positionV>
            <wp:extent cx="3815080" cy="2948305"/>
            <wp:effectExtent l="0" t="0" r="0" b="4445"/>
            <wp:wrapTight wrapText="bothSides">
              <wp:wrapPolygon edited="0">
                <wp:start x="0" y="0"/>
                <wp:lineTo x="0" y="21493"/>
                <wp:lineTo x="21463" y="21493"/>
                <wp:lineTo x="21463"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2.jpg"/>
                    <pic:cNvPicPr/>
                  </pic:nvPicPr>
                  <pic:blipFill rotWithShape="1">
                    <a:blip r:embed="rId24" cstate="print">
                      <a:extLst>
                        <a:ext uri="{28A0092B-C50C-407E-A947-70E740481C1C}">
                          <a14:useLocalDpi xmlns:a14="http://schemas.microsoft.com/office/drawing/2010/main" val="0"/>
                        </a:ext>
                      </a:extLst>
                    </a:blip>
                    <a:srcRect l="2299" t="1842" b="28994"/>
                    <a:stretch/>
                  </pic:blipFill>
                  <pic:spPr bwMode="auto">
                    <a:xfrm>
                      <a:off x="0" y="0"/>
                      <a:ext cx="3815080" cy="2948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21F2">
        <w:t>This will bring you to the Compensation Web App</w:t>
      </w:r>
      <w:r w:rsidR="00487B38">
        <w:t>lication log in page</w:t>
      </w:r>
      <w:r w:rsidR="006021F2">
        <w:t xml:space="preserve">. You’ll need to enter your myKEY file by browsing for the file on your computer, and then enter the password associated with your myKEY to sign in. On the next page you’ll be asked to enter your PRI </w:t>
      </w:r>
      <w:r w:rsidR="00B54F85">
        <w:t xml:space="preserve">number </w:t>
      </w:r>
      <w:r w:rsidR="006021F2">
        <w:t>for validation.</w:t>
      </w:r>
    </w:p>
    <w:p w:rsidR="00487B38" w:rsidRDefault="00487B38" w:rsidP="00914389">
      <w:pPr>
        <w:rPr>
          <w:noProof/>
          <w:lang w:eastAsia="en-CA"/>
        </w:rPr>
      </w:pPr>
    </w:p>
    <w:p w:rsidR="00487B38" w:rsidRDefault="00487B38" w:rsidP="00914389">
      <w:pPr>
        <w:rPr>
          <w:noProof/>
          <w:lang w:eastAsia="en-CA"/>
        </w:rPr>
      </w:pPr>
    </w:p>
    <w:p w:rsidR="00E2234D" w:rsidRDefault="00E2234D" w:rsidP="00914389"/>
    <w:p w:rsidR="00487B38" w:rsidRDefault="00487B38" w:rsidP="00914389"/>
    <w:p w:rsidR="00487B38" w:rsidRDefault="00487B38" w:rsidP="00914389"/>
    <w:p w:rsidR="00487B38" w:rsidRDefault="00487B38" w:rsidP="00914389"/>
    <w:p w:rsidR="00487B38" w:rsidRDefault="00487B38" w:rsidP="00914389"/>
    <w:p w:rsidR="00487B38" w:rsidRDefault="00487B38" w:rsidP="00914389"/>
    <w:p w:rsidR="00480AAD" w:rsidRDefault="00480AAD" w:rsidP="00752DDE">
      <w:pPr>
        <w:pStyle w:val="Heading3"/>
      </w:pPr>
    </w:p>
    <w:p w:rsidR="006021F2" w:rsidRDefault="006021F2" w:rsidP="00752DDE">
      <w:pPr>
        <w:pStyle w:val="Heading3"/>
      </w:pPr>
      <w:bookmarkStart w:id="182" w:name="_Toc59200985"/>
      <w:r>
        <w:t>Phoenix:</w:t>
      </w:r>
      <w:bookmarkEnd w:id="182"/>
    </w:p>
    <w:p w:rsidR="00AC0D50" w:rsidRDefault="002632D6" w:rsidP="00640938">
      <w:r>
        <w:t>Once you have</w:t>
      </w:r>
      <w:r w:rsidR="006021F2">
        <w:t xml:space="preserve"> logged into Phoenix, select “Main Menu” from the top bar. This will show several different folders that you can access. </w:t>
      </w:r>
    </w:p>
    <w:p w:rsidR="00AC0D50" w:rsidRDefault="006021F2" w:rsidP="00AC0D50">
      <w:pPr>
        <w:pStyle w:val="ListParagraph"/>
        <w:numPr>
          <w:ilvl w:val="0"/>
          <w:numId w:val="26"/>
        </w:numPr>
      </w:pPr>
      <w:r>
        <w:t xml:space="preserve">To check your pay, select “Self Service” followed by “Payroll and Compensation”, and finally “View Paycheck”. This will bring you to </w:t>
      </w:r>
      <w:r w:rsidR="00C435F0">
        <w:t xml:space="preserve">a </w:t>
      </w:r>
      <w:r>
        <w:t xml:space="preserve">page where you can view </w:t>
      </w:r>
      <w:r w:rsidR="00640938">
        <w:t xml:space="preserve">your most recent paycheque, as well as past paycheques (up to 2 years). </w:t>
      </w:r>
    </w:p>
    <w:p w:rsidR="002E2CF6" w:rsidRDefault="00640938" w:rsidP="00AC0D50">
      <w:r>
        <w:t>In Phoenix, you can also update your Direct Deposit information, view your T4/T4a tax slips, and update your personal information.</w:t>
      </w:r>
    </w:p>
    <w:p w:rsidR="00B4425B" w:rsidRDefault="002632D6" w:rsidP="00B4425B">
      <w:pPr>
        <w:rPr>
          <w:b/>
        </w:rPr>
      </w:pPr>
      <w:r>
        <w:rPr>
          <w:noProof/>
          <w:lang w:eastAsia="en-CA"/>
        </w:rPr>
        <w:drawing>
          <wp:anchor distT="0" distB="0" distL="114300" distR="114300" simplePos="0" relativeHeight="251637248" behindDoc="0" locked="0" layoutInCell="1" allowOverlap="1" wp14:anchorId="12EEF3D4" wp14:editId="740CD525">
            <wp:simplePos x="0" y="0"/>
            <wp:positionH relativeFrom="column">
              <wp:posOffset>-440055</wp:posOffset>
            </wp:positionH>
            <wp:positionV relativeFrom="paragraph">
              <wp:posOffset>57150</wp:posOffset>
            </wp:positionV>
            <wp:extent cx="3016250" cy="2647950"/>
            <wp:effectExtent l="0" t="0" r="0" b="0"/>
            <wp:wrapTight wrapText="bothSides">
              <wp:wrapPolygon edited="0">
                <wp:start x="0" y="0"/>
                <wp:lineTo x="0" y="21445"/>
                <wp:lineTo x="21418" y="21445"/>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3016250" cy="264795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CA"/>
        </w:rPr>
        <w:drawing>
          <wp:anchor distT="0" distB="0" distL="114300" distR="114300" simplePos="0" relativeHeight="251639296" behindDoc="0" locked="0" layoutInCell="1" allowOverlap="1" wp14:anchorId="5EBA05EB" wp14:editId="2181FDB6">
            <wp:simplePos x="0" y="0"/>
            <wp:positionH relativeFrom="column">
              <wp:posOffset>2771775</wp:posOffset>
            </wp:positionH>
            <wp:positionV relativeFrom="paragraph">
              <wp:posOffset>57150</wp:posOffset>
            </wp:positionV>
            <wp:extent cx="3766820" cy="2725420"/>
            <wp:effectExtent l="0" t="0" r="5080" b="0"/>
            <wp:wrapTight wrapText="bothSides">
              <wp:wrapPolygon edited="0">
                <wp:start x="0" y="0"/>
                <wp:lineTo x="0" y="21439"/>
                <wp:lineTo x="21520" y="21439"/>
                <wp:lineTo x="2152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6820" cy="2725420"/>
                    </a:xfrm>
                    <a:prstGeom prst="rect">
                      <a:avLst/>
                    </a:prstGeom>
                  </pic:spPr>
                </pic:pic>
              </a:graphicData>
            </a:graphic>
          </wp:anchor>
        </w:drawing>
      </w:r>
    </w:p>
    <w:p w:rsidR="000C7BF6" w:rsidRDefault="00B4425B" w:rsidP="000C7BF6">
      <w:pPr>
        <w:ind w:left="720"/>
      </w:pPr>
      <w:r w:rsidRPr="00B4425B">
        <w:rPr>
          <w:b/>
        </w:rPr>
        <w:t>Tip</w:t>
      </w:r>
      <w:r>
        <w:t xml:space="preserve">: </w:t>
      </w:r>
      <w:r w:rsidR="000C7BF6">
        <w:t>See this</w:t>
      </w:r>
      <w:r>
        <w:t xml:space="preserve"> handy </w:t>
      </w:r>
      <w:r w:rsidRPr="000C7BF6">
        <w:t>guide</w:t>
      </w:r>
      <w:r>
        <w:t xml:space="preserve"> to help you re</w:t>
      </w:r>
      <w:r w:rsidR="000C7BF6">
        <w:t xml:space="preserve">ad your paystub through Phoenix (copy and paste this link into your browser to open the link): </w:t>
      </w:r>
      <w:hyperlink r:id="rId27" w:history="1">
        <w:r w:rsidR="000C7BF6" w:rsidRPr="00DF0DFA">
          <w:rPr>
            <w:rStyle w:val="Hyperlink"/>
          </w:rPr>
          <w:t>http://www.gcpedia.gc.ca/gcwiki/images/5/5a/V.1_New_Phoenix_Pay_stub.pdf</w:t>
        </w:r>
      </w:hyperlink>
    </w:p>
    <w:p w:rsidR="00F76119" w:rsidRDefault="00640938" w:rsidP="003B4879">
      <w:pPr>
        <w:pStyle w:val="Heading3"/>
      </w:pPr>
      <w:bookmarkStart w:id="183" w:name="_Toc59200986"/>
      <w:r>
        <w:t>CWA:</w:t>
      </w:r>
      <w:bookmarkEnd w:id="183"/>
    </w:p>
    <w:p w:rsidR="00640938" w:rsidRDefault="002632D6" w:rsidP="00AC0D50">
      <w:pPr>
        <w:spacing w:after="0"/>
      </w:pPr>
      <w:r>
        <w:t>Once you ha</w:t>
      </w:r>
      <w:r w:rsidR="00640938">
        <w:t xml:space="preserve">ve logged into CWA, you can select the year that </w:t>
      </w:r>
      <w:r w:rsidR="00C435F0">
        <w:t xml:space="preserve">you </w:t>
      </w:r>
      <w:r w:rsidR="00640938">
        <w:t xml:space="preserve">want to view pay stubs for, as well as view your archived tax slips from previous years. The pay stub is a copy of the Phoenix paycheque, but is broken down in a slightly different way than seen in Phoenix. The pay amount should be identical. </w:t>
      </w:r>
    </w:p>
    <w:p w:rsidR="00AC0D50" w:rsidRDefault="00490CA7" w:rsidP="00AC0D50">
      <w:pPr>
        <w:spacing w:after="0"/>
      </w:pPr>
      <w:r>
        <w:rPr>
          <w:noProof/>
          <w:lang w:eastAsia="en-CA"/>
        </w:rPr>
        <mc:AlternateContent>
          <mc:Choice Requires="wpg">
            <w:drawing>
              <wp:anchor distT="0" distB="0" distL="114300" distR="114300" simplePos="0" relativeHeight="251659776" behindDoc="0" locked="0" layoutInCell="1" allowOverlap="1" wp14:anchorId="73B85BBA" wp14:editId="02A3E436">
                <wp:simplePos x="0" y="0"/>
                <wp:positionH relativeFrom="column">
                  <wp:posOffset>990600</wp:posOffset>
                </wp:positionH>
                <wp:positionV relativeFrom="paragraph">
                  <wp:posOffset>45085</wp:posOffset>
                </wp:positionV>
                <wp:extent cx="3514725" cy="3019425"/>
                <wp:effectExtent l="0" t="0" r="9525" b="9525"/>
                <wp:wrapNone/>
                <wp:docPr id="46" name="Group 46"/>
                <wp:cNvGraphicFramePr/>
                <a:graphic xmlns:a="http://schemas.openxmlformats.org/drawingml/2006/main">
                  <a:graphicData uri="http://schemas.microsoft.com/office/word/2010/wordprocessingGroup">
                    <wpg:wgp>
                      <wpg:cNvGrpSpPr/>
                      <wpg:grpSpPr>
                        <a:xfrm>
                          <a:off x="0" y="0"/>
                          <a:ext cx="3514725" cy="3019425"/>
                          <a:chOff x="0" y="0"/>
                          <a:chExt cx="3514725" cy="3019425"/>
                        </a:xfrm>
                      </wpg:grpSpPr>
                      <pic:pic xmlns:pic="http://schemas.openxmlformats.org/drawingml/2006/picture">
                        <pic:nvPicPr>
                          <pic:cNvPr id="16" name="Picture 16"/>
                          <pic:cNvPicPr>
                            <a:picLocks noChangeAspect="1"/>
                          </pic:cNvPicPr>
                        </pic:nvPicPr>
                        <pic:blipFill rotWithShape="1">
                          <a:blip r:embed="rId28">
                            <a:extLst>
                              <a:ext uri="{28A0092B-C50C-407E-A947-70E740481C1C}">
                                <a14:useLocalDpi xmlns:a14="http://schemas.microsoft.com/office/drawing/2010/main" val="0"/>
                              </a:ext>
                            </a:extLst>
                          </a:blip>
                          <a:srcRect l="1119"/>
                          <a:stretch/>
                        </pic:blipFill>
                        <pic:spPr bwMode="auto">
                          <a:xfrm>
                            <a:off x="0" y="0"/>
                            <a:ext cx="3514725" cy="3019425"/>
                          </a:xfrm>
                          <a:prstGeom prst="rect">
                            <a:avLst/>
                          </a:prstGeom>
                          <a:ln>
                            <a:noFill/>
                          </a:ln>
                          <a:extLst>
                            <a:ext uri="{53640926-AAD7-44D8-BBD7-CCE9431645EC}">
                              <a14:shadowObscured xmlns:a14="http://schemas.microsoft.com/office/drawing/2010/main"/>
                            </a:ext>
                          </a:extLst>
                        </pic:spPr>
                      </pic:pic>
                      <wps:wsp>
                        <wps:cNvPr id="42" name="Straight Arrow Connector 42"/>
                        <wps:cNvCnPr/>
                        <wps:spPr>
                          <a:xfrm flipH="1">
                            <a:off x="1343025" y="1790700"/>
                            <a:ext cx="240028" cy="225391"/>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3806580" id="Group 46" o:spid="_x0000_s1026" style="position:absolute;margin-left:78pt;margin-top:3.55pt;width:276.75pt;height:237.75pt;z-index:251659776" coordsize="35147,30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">
                <v:shape id="Picture 16" o:spid="_x0000_s1027" type="#_x0000_t75" style="position:absolute;width:35147;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">
                  <v:imagedata r:id="rId29" o:title="" cropleft="733f"/>
                  <v:path arrowok="t"/>
                </v:shape>
                <v:shape id="Straight Arrow Connector 42" o:spid="_x0000_s1028" type="#_x0000_t32" style="position:absolute;left:13430;top:17907;width:2400;height:2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" strokecolor="#c0504d [3205]" strokeweight="3pt">
                  <v:stroke endarrow="open"/>
                  <v:shadow on="t" color="black" opacity="22937f" origin=",.5" offset="0,.63889mm"/>
                </v:shape>
              </v:group>
            </w:pict>
          </mc:Fallback>
        </mc:AlternateContent>
      </w:r>
    </w:p>
    <w:p w:rsidR="000D17FB" w:rsidRDefault="000D17FB" w:rsidP="00C72F47">
      <w:pPr>
        <w:pStyle w:val="Heading2"/>
      </w:pPr>
    </w:p>
    <w:p w:rsidR="00490CA7" w:rsidRDefault="00490CA7" w:rsidP="00490CA7"/>
    <w:p w:rsidR="00490CA7" w:rsidRDefault="00490CA7" w:rsidP="00490CA7"/>
    <w:p w:rsidR="00490CA7" w:rsidRDefault="00490CA7" w:rsidP="00490CA7"/>
    <w:p w:rsidR="009003C5" w:rsidRDefault="00C97316" w:rsidP="00A060CA">
      <w:pPr>
        <w:pStyle w:val="Heading3"/>
        <w:rPr>
          <w:ins w:id="184" w:author="Nicole Murphy" w:date="2020-12-18T15:15:00Z"/>
        </w:rPr>
        <w:pPrChange w:id="185" w:author="Nicole Murphy" w:date="2020-12-18T16:22:00Z">
          <w:pPr/>
        </w:pPrChange>
      </w:pPr>
      <w:bookmarkStart w:id="186" w:name="_Toc59200987"/>
      <w:ins w:id="187" w:author="Nicole Murphy" w:date="2020-12-18T15:15:00Z">
        <w:r>
          <w:lastRenderedPageBreak/>
          <w:t>Logging into MyGCPay:</w:t>
        </w:r>
        <w:bookmarkEnd w:id="186"/>
      </w:ins>
    </w:p>
    <w:p w:rsidR="00C97316" w:rsidRDefault="00DB47D4" w:rsidP="00490CA7">
      <w:pPr>
        <w:rPr>
          <w:ins w:id="188" w:author="Nicole Murphy" w:date="2020-12-18T15:28:00Z"/>
          <w:sz w:val="24"/>
        </w:rPr>
      </w:pPr>
      <w:ins w:id="189" w:author="Nicole Murphy" w:date="2020-12-18T15:34:00Z">
        <w:r>
          <w:rPr>
            <w:noProof/>
            <w:lang w:eastAsia="en-CA"/>
          </w:rPr>
          <w:drawing>
            <wp:anchor distT="0" distB="0" distL="114300" distR="114300" simplePos="0" relativeHeight="251693568" behindDoc="1" locked="0" layoutInCell="1" allowOverlap="1">
              <wp:simplePos x="0" y="0"/>
              <wp:positionH relativeFrom="column">
                <wp:posOffset>5153025</wp:posOffset>
              </wp:positionH>
              <wp:positionV relativeFrom="paragraph">
                <wp:posOffset>535305</wp:posOffset>
              </wp:positionV>
              <wp:extent cx="789940" cy="989965"/>
              <wp:effectExtent l="0" t="0" r="0" b="635"/>
              <wp:wrapTight wrapText="bothSides">
                <wp:wrapPolygon edited="0">
                  <wp:start x="0" y="0"/>
                  <wp:lineTo x="0" y="21198"/>
                  <wp:lineTo x="20836" y="21198"/>
                  <wp:lineTo x="20836"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89940" cy="989965"/>
                      </a:xfrm>
                      <a:prstGeom prst="rect">
                        <a:avLst/>
                      </a:prstGeom>
                    </pic:spPr>
                  </pic:pic>
                </a:graphicData>
              </a:graphic>
            </wp:anchor>
          </w:drawing>
        </w:r>
      </w:ins>
      <w:ins w:id="190" w:author="Nicole Murphy" w:date="2020-12-18T15:16:00Z">
        <w:r w:rsidR="00C97316">
          <w:rPr>
            <w:sz w:val="24"/>
          </w:rPr>
          <w:t xml:space="preserve">MyGCPay </w:t>
        </w:r>
      </w:ins>
      <w:ins w:id="191" w:author="Nicole Murphy" w:date="2020-12-18T15:18:00Z">
        <w:r w:rsidR="00C97316">
          <w:rPr>
            <w:sz w:val="24"/>
          </w:rPr>
          <w:t>is a new platform</w:t>
        </w:r>
      </w:ins>
      <w:ins w:id="192" w:author="Nicole Murphy" w:date="2020-12-18T15:19:00Z">
        <w:r w:rsidR="00C97316">
          <w:rPr>
            <w:sz w:val="24"/>
          </w:rPr>
          <w:t xml:space="preserve"> developed to provide clarity to employees about their pay and benefits. It can be used to check your employment status, paycheque, </w:t>
        </w:r>
      </w:ins>
      <w:ins w:id="193" w:author="Nicole Murphy" w:date="2020-12-18T15:23:00Z">
        <w:r w:rsidR="00C97316">
          <w:rPr>
            <w:sz w:val="24"/>
          </w:rPr>
          <w:t xml:space="preserve">tax slips, </w:t>
        </w:r>
      </w:ins>
      <w:ins w:id="194" w:author="Nicole Murphy" w:date="2020-12-18T15:19:00Z">
        <w:r w:rsidR="00C97316">
          <w:rPr>
            <w:sz w:val="24"/>
          </w:rPr>
          <w:t xml:space="preserve">benefits information, </w:t>
        </w:r>
      </w:ins>
      <w:ins w:id="195" w:author="Nicole Murphy" w:date="2020-12-18T15:23:00Z">
        <w:r w:rsidR="00C97316">
          <w:rPr>
            <w:sz w:val="24"/>
          </w:rPr>
          <w:t xml:space="preserve">and obtain proof of employment. </w:t>
        </w:r>
      </w:ins>
    </w:p>
    <w:p w:rsidR="00C97316" w:rsidRDefault="00C97316" w:rsidP="00490CA7">
      <w:pPr>
        <w:rPr>
          <w:ins w:id="196" w:author="Nicole Murphy" w:date="2020-12-18T15:49:00Z"/>
          <w:sz w:val="24"/>
        </w:rPr>
      </w:pPr>
      <w:ins w:id="197" w:author="Nicole Murphy" w:date="2020-12-18T15:28:00Z">
        <w:r>
          <w:rPr>
            <w:sz w:val="24"/>
          </w:rPr>
          <w:t>To log in to MyGCPay</w:t>
        </w:r>
      </w:ins>
      <w:ins w:id="198" w:author="Nicole Murphy" w:date="2020-12-18T15:30:00Z">
        <w:r w:rsidR="00DB47D4">
          <w:rPr>
            <w:sz w:val="24"/>
          </w:rPr>
          <w:t xml:space="preserve">, use the </w:t>
        </w:r>
      </w:ins>
      <w:ins w:id="199" w:author="Nicole Murphy" w:date="2020-12-18T16:19:00Z">
        <w:r w:rsidR="00436B11">
          <w:rPr>
            <w:sz w:val="24"/>
          </w:rPr>
          <w:t>“</w:t>
        </w:r>
      </w:ins>
      <w:ins w:id="200" w:author="Nicole Murphy" w:date="2020-12-18T15:30:00Z">
        <w:r w:rsidR="00DB47D4">
          <w:rPr>
            <w:sz w:val="24"/>
          </w:rPr>
          <w:t>MyGCPay – MaPayeGC</w:t>
        </w:r>
      </w:ins>
      <w:ins w:id="201" w:author="Nicole Murphy" w:date="2020-12-18T16:19:00Z">
        <w:r w:rsidR="00436B11">
          <w:rPr>
            <w:sz w:val="24"/>
          </w:rPr>
          <w:t>”</w:t>
        </w:r>
      </w:ins>
      <w:ins w:id="202" w:author="Nicole Murphy" w:date="2020-12-18T15:30:00Z">
        <w:r w:rsidR="00DB47D4">
          <w:rPr>
            <w:sz w:val="24"/>
          </w:rPr>
          <w:t xml:space="preserve"> icon on your desktop</w:t>
        </w:r>
      </w:ins>
      <w:ins w:id="203" w:author="Nicole Murphy" w:date="2020-12-18T16:19:00Z">
        <w:r w:rsidR="00436B11">
          <w:rPr>
            <w:sz w:val="24"/>
          </w:rPr>
          <w:t>,</w:t>
        </w:r>
      </w:ins>
      <w:ins w:id="204" w:author="Nicole Murphy" w:date="2020-12-18T15:34:00Z">
        <w:r w:rsidR="00DB47D4">
          <w:rPr>
            <w:sz w:val="24"/>
          </w:rPr>
          <w:t xml:space="preserve"> using your my</w:t>
        </w:r>
      </w:ins>
      <w:ins w:id="205" w:author="Nicole Murphy" w:date="2020-12-18T15:35:00Z">
        <w:r w:rsidR="00DB47D4">
          <w:rPr>
            <w:sz w:val="24"/>
          </w:rPr>
          <w:t xml:space="preserve">Key and PRI as outlined above for Phoenix and the CWA. </w:t>
        </w:r>
      </w:ins>
      <w:ins w:id="206" w:author="Nicole Murphy" w:date="2020-12-18T15:41:00Z">
        <w:r w:rsidR="001B3487">
          <w:rPr>
            <w:sz w:val="24"/>
          </w:rPr>
          <w:t xml:space="preserve"> Once logged in, you will be on the home page, where you can see your personal information, employment information (</w:t>
        </w:r>
      </w:ins>
      <w:ins w:id="207" w:author="Nicole Murphy" w:date="2020-12-18T15:43:00Z">
        <w:r w:rsidR="001B3487">
          <w:rPr>
            <w:sz w:val="24"/>
          </w:rPr>
          <w:t>group, step, annual salary, bi-weekly pay, and weekly work hours)</w:t>
        </w:r>
      </w:ins>
      <w:ins w:id="208" w:author="Nicole Murphy" w:date="2020-12-18T15:44:00Z">
        <w:r w:rsidR="001B3487">
          <w:rPr>
            <w:sz w:val="24"/>
          </w:rPr>
          <w:t>, employment history</w:t>
        </w:r>
      </w:ins>
      <w:ins w:id="209" w:author="Nicole Murphy" w:date="2020-12-18T15:45:00Z">
        <w:r w:rsidR="001B3487">
          <w:rPr>
            <w:sz w:val="24"/>
          </w:rPr>
          <w:t>, a graph and/or table of your pay period by month and year</w:t>
        </w:r>
      </w:ins>
      <w:ins w:id="210" w:author="Nicole Murphy" w:date="2020-12-18T15:46:00Z">
        <w:r w:rsidR="001B3487">
          <w:rPr>
            <w:sz w:val="24"/>
          </w:rPr>
          <w:t xml:space="preserve">, and a summary of your benefits. At the bottom of the page there is also a </w:t>
        </w:r>
      </w:ins>
      <w:ins w:id="211" w:author="Nicole Murphy" w:date="2020-12-18T15:47:00Z">
        <w:r w:rsidR="001B3487">
          <w:rPr>
            <w:sz w:val="24"/>
          </w:rPr>
          <w:t xml:space="preserve">record of all cases and enquiries opened for you by the Pay Centre or Client Contact Centre. </w:t>
        </w:r>
      </w:ins>
    </w:p>
    <w:p w:rsidR="001B3487" w:rsidRDefault="001B3487" w:rsidP="00490CA7">
      <w:pPr>
        <w:rPr>
          <w:ins w:id="212" w:author="Nicole Murphy" w:date="2020-12-18T15:50:00Z"/>
          <w:sz w:val="24"/>
        </w:rPr>
      </w:pPr>
      <w:ins w:id="213" w:author="Nicole Murphy" w:date="2020-12-18T15:49:00Z">
        <w:r>
          <w:rPr>
            <w:sz w:val="24"/>
          </w:rPr>
          <w:t xml:space="preserve">At the top of the page, there are several tabs that will </w:t>
        </w:r>
      </w:ins>
      <w:ins w:id="214" w:author="Nicole Murphy" w:date="2020-12-18T15:50:00Z">
        <w:r>
          <w:rPr>
            <w:sz w:val="24"/>
          </w:rPr>
          <w:t>bring you to more detailed pages</w:t>
        </w:r>
      </w:ins>
      <w:ins w:id="215" w:author="Nicole Murphy" w:date="2020-12-18T16:20:00Z">
        <w:r w:rsidR="00436B11">
          <w:rPr>
            <w:sz w:val="24"/>
          </w:rPr>
          <w:t>:</w:t>
        </w:r>
      </w:ins>
    </w:p>
    <w:p w:rsidR="001B3487" w:rsidRDefault="001B3487" w:rsidP="00490CA7">
      <w:pPr>
        <w:rPr>
          <w:ins w:id="216" w:author="Nicole Murphy" w:date="2020-12-18T15:50:00Z"/>
          <w:sz w:val="24"/>
        </w:rPr>
      </w:pPr>
      <w:ins w:id="217" w:author="Nicole Murphy" w:date="2020-12-18T15:50:00Z">
        <w:r>
          <w:rPr>
            <w:noProof/>
            <w:lang w:eastAsia="en-CA"/>
          </w:rPr>
          <w:drawing>
            <wp:inline distT="0" distB="0" distL="0" distR="0" wp14:anchorId="6A6A4AD4" wp14:editId="22AF736D">
              <wp:extent cx="5943600" cy="6159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615950"/>
                      </a:xfrm>
                      <a:prstGeom prst="rect">
                        <a:avLst/>
                      </a:prstGeom>
                    </pic:spPr>
                  </pic:pic>
                </a:graphicData>
              </a:graphic>
            </wp:inline>
          </w:drawing>
        </w:r>
      </w:ins>
    </w:p>
    <w:p w:rsidR="001B3487" w:rsidRDefault="00EB5588" w:rsidP="00490CA7">
      <w:pPr>
        <w:rPr>
          <w:ins w:id="218" w:author="Nicole Murphy" w:date="2020-12-18T15:57:00Z"/>
          <w:sz w:val="24"/>
        </w:rPr>
      </w:pPr>
      <w:ins w:id="219" w:author="Nicole Murphy" w:date="2020-12-18T15:51:00Z">
        <w:r>
          <w:rPr>
            <w:sz w:val="24"/>
          </w:rPr>
          <w:t xml:space="preserve">The Employment tab will provide an </w:t>
        </w:r>
        <w:r w:rsidRPr="00EB5588">
          <w:rPr>
            <w:sz w:val="24"/>
          </w:rPr>
          <w:t>overview of your current employment information, as well as all the past employment events entered into Phoenix since 2016</w:t>
        </w:r>
      </w:ins>
      <w:ins w:id="220" w:author="Nicole Murphy" w:date="2020-12-18T15:57:00Z">
        <w:r>
          <w:rPr>
            <w:sz w:val="24"/>
          </w:rPr>
          <w:t>.</w:t>
        </w:r>
      </w:ins>
    </w:p>
    <w:p w:rsidR="00EB5588" w:rsidRDefault="00EB5588" w:rsidP="00490CA7">
      <w:pPr>
        <w:rPr>
          <w:ins w:id="221" w:author="Nicole Murphy" w:date="2020-12-18T16:00:00Z"/>
          <w:sz w:val="24"/>
        </w:rPr>
      </w:pPr>
      <w:ins w:id="222" w:author="Nicole Murphy" w:date="2020-12-18T15:57:00Z">
        <w:r>
          <w:rPr>
            <w:sz w:val="24"/>
          </w:rPr>
          <w:t xml:space="preserve">The Paycheque tab has a table with your income history and previous paycheques, as well as a graph </w:t>
        </w:r>
      </w:ins>
      <w:ins w:id="223" w:author="Nicole Murphy" w:date="2020-12-18T15:58:00Z">
        <w:r>
          <w:rPr>
            <w:sz w:val="24"/>
          </w:rPr>
          <w:t xml:space="preserve">and pie chart </w:t>
        </w:r>
      </w:ins>
      <w:ins w:id="224" w:author="Nicole Murphy" w:date="2020-12-18T15:57:00Z">
        <w:r>
          <w:rPr>
            <w:sz w:val="24"/>
          </w:rPr>
          <w:t xml:space="preserve">for your </w:t>
        </w:r>
      </w:ins>
      <w:ins w:id="225" w:author="Nicole Murphy" w:date="2020-12-18T15:58:00Z">
        <w:r>
          <w:rPr>
            <w:sz w:val="24"/>
          </w:rPr>
          <w:t>pay breakdown.</w:t>
        </w:r>
      </w:ins>
      <w:ins w:id="226" w:author="Nicole Murphy" w:date="2020-12-18T15:59:00Z">
        <w:r>
          <w:rPr>
            <w:sz w:val="24"/>
          </w:rPr>
          <w:t xml:space="preserve"> You can also use this page to view your proof of emp</w:t>
        </w:r>
      </w:ins>
      <w:ins w:id="227" w:author="Nicole Murphy" w:date="2020-12-18T16:00:00Z">
        <w:r>
          <w:rPr>
            <w:sz w:val="24"/>
          </w:rPr>
          <w:t xml:space="preserve">loyment and tax slips, and link to the CWA for your pay stubs. </w:t>
        </w:r>
      </w:ins>
    </w:p>
    <w:p w:rsidR="00EB5588" w:rsidRDefault="00EB5588" w:rsidP="00490CA7">
      <w:pPr>
        <w:rPr>
          <w:ins w:id="228" w:author="Nicole Murphy" w:date="2020-12-18T16:04:00Z"/>
          <w:sz w:val="24"/>
        </w:rPr>
      </w:pPr>
      <w:ins w:id="229" w:author="Nicole Murphy" w:date="2020-12-18T16:00:00Z">
        <w:r>
          <w:rPr>
            <w:sz w:val="24"/>
          </w:rPr>
          <w:t xml:space="preserve">The Benefits </w:t>
        </w:r>
      </w:ins>
      <w:ins w:id="230" w:author="Nicole Murphy" w:date="2020-12-18T16:01:00Z">
        <w:r w:rsidR="00FF5C97">
          <w:rPr>
            <w:sz w:val="24"/>
          </w:rPr>
          <w:t>tab contains</w:t>
        </w:r>
      </w:ins>
      <w:ins w:id="231" w:author="Nicole Murphy" w:date="2020-12-18T16:00:00Z">
        <w:r>
          <w:rPr>
            <w:sz w:val="24"/>
          </w:rPr>
          <w:t xml:space="preserve"> </w:t>
        </w:r>
      </w:ins>
      <w:ins w:id="232" w:author="Nicole Murphy" w:date="2020-12-18T16:01:00Z">
        <w:r w:rsidRPr="00EB5588">
          <w:rPr>
            <w:sz w:val="24"/>
          </w:rPr>
          <w:t>your benefits information, certificate numbers</w:t>
        </w:r>
        <w:r w:rsidR="00FF5C97">
          <w:rPr>
            <w:sz w:val="24"/>
          </w:rPr>
          <w:t>,</w:t>
        </w:r>
        <w:r w:rsidRPr="00EB5588">
          <w:rPr>
            <w:sz w:val="24"/>
          </w:rPr>
          <w:t xml:space="preserve"> and coverage details</w:t>
        </w:r>
        <w:r w:rsidR="00FF5C97">
          <w:rPr>
            <w:sz w:val="24"/>
          </w:rPr>
          <w:t xml:space="preserve">, and the “Learn More” button can be </w:t>
        </w:r>
      </w:ins>
      <w:ins w:id="233" w:author="Nicole Murphy" w:date="2020-12-18T16:02:00Z">
        <w:r w:rsidR="00FF5C97">
          <w:rPr>
            <w:sz w:val="24"/>
          </w:rPr>
          <w:t xml:space="preserve">used to access information on how to enroll in a benefit plan. </w:t>
        </w:r>
      </w:ins>
      <w:ins w:id="234" w:author="Nicole Murphy" w:date="2020-12-18T16:20:00Z">
        <w:r w:rsidR="00436B11">
          <w:rPr>
            <w:sz w:val="24"/>
          </w:rPr>
          <w:t xml:space="preserve">Check out section 2.0 Benefits below for </w:t>
        </w:r>
      </w:ins>
      <w:ins w:id="235" w:author="Nicole Murphy" w:date="2020-12-18T16:21:00Z">
        <w:r w:rsidR="00436B11">
          <w:rPr>
            <w:sz w:val="24"/>
          </w:rPr>
          <w:t>information</w:t>
        </w:r>
      </w:ins>
      <w:ins w:id="236" w:author="Nicole Murphy" w:date="2020-12-18T16:20:00Z">
        <w:r w:rsidR="00436B11">
          <w:rPr>
            <w:sz w:val="24"/>
          </w:rPr>
          <w:t xml:space="preserve"> </w:t>
        </w:r>
      </w:ins>
      <w:ins w:id="237" w:author="Nicole Murphy" w:date="2020-12-18T16:21:00Z">
        <w:r w:rsidR="00436B11">
          <w:rPr>
            <w:sz w:val="24"/>
          </w:rPr>
          <w:t xml:space="preserve">on how to access your benefits. </w:t>
        </w:r>
      </w:ins>
    </w:p>
    <w:p w:rsidR="00FF5C97" w:rsidRPr="001B3487" w:rsidRDefault="00FF5C97" w:rsidP="00FF5C97">
      <w:pPr>
        <w:rPr>
          <w:ins w:id="238" w:author="Nicole Murphy" w:date="2020-12-18T15:02:00Z"/>
          <w:sz w:val="24"/>
          <w:rPrChange w:id="239" w:author="Nicole Murphy" w:date="2020-12-18T15:50:00Z">
            <w:rPr>
              <w:ins w:id="240" w:author="Nicole Murphy" w:date="2020-12-18T15:02:00Z"/>
              <w:b/>
              <w:sz w:val="24"/>
            </w:rPr>
          </w:rPrChange>
        </w:rPr>
      </w:pPr>
      <w:ins w:id="241" w:author="Nicole Murphy" w:date="2020-12-18T16:04:00Z">
        <w:r>
          <w:rPr>
            <w:sz w:val="24"/>
          </w:rPr>
          <w:t xml:space="preserve">The Enquiries and Cases tab can be used to </w:t>
        </w:r>
        <w:r w:rsidRPr="00FF5C97">
          <w:rPr>
            <w:sz w:val="24"/>
          </w:rPr>
          <w:t>track your ongoing enquiries and cases, see their status, and a breakdown</w:t>
        </w:r>
        <w:r>
          <w:rPr>
            <w:sz w:val="24"/>
          </w:rPr>
          <w:t xml:space="preserve"> </w:t>
        </w:r>
        <w:r w:rsidRPr="00FF5C97">
          <w:rPr>
            <w:sz w:val="24"/>
          </w:rPr>
          <w:t>of the enquiry and case information</w:t>
        </w:r>
        <w:r>
          <w:rPr>
            <w:sz w:val="24"/>
          </w:rPr>
          <w:t>.</w:t>
        </w:r>
      </w:ins>
    </w:p>
    <w:p w:rsidR="00490CA7" w:rsidRPr="00017916" w:rsidRDefault="00017916" w:rsidP="00490CA7">
      <w:pPr>
        <w:rPr>
          <w:b/>
          <w:sz w:val="24"/>
        </w:rPr>
      </w:pPr>
      <w:r w:rsidRPr="00017916">
        <w:rPr>
          <w:b/>
          <w:sz w:val="24"/>
        </w:rPr>
        <w:t>In summary: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B47D4" w:rsidRPr="00017916" w:rsidTr="00017916">
        <w:tc>
          <w:tcPr>
            <w:tcW w:w="4788" w:type="dxa"/>
          </w:tcPr>
          <w:p w:rsidR="00017916" w:rsidRPr="00017916" w:rsidRDefault="00017916" w:rsidP="00490CA7">
            <w:pPr>
              <w:rPr>
                <w:b/>
              </w:rPr>
            </w:pPr>
            <w:r w:rsidRPr="00017916">
              <w:rPr>
                <w:b/>
              </w:rPr>
              <w:t>Use CWA to:</w:t>
            </w:r>
          </w:p>
        </w:tc>
        <w:tc>
          <w:tcPr>
            <w:tcW w:w="4788" w:type="dxa"/>
          </w:tcPr>
          <w:p w:rsidR="00017916" w:rsidRPr="00017916" w:rsidRDefault="00017916" w:rsidP="00490CA7">
            <w:pPr>
              <w:rPr>
                <w:b/>
              </w:rPr>
            </w:pPr>
            <w:r w:rsidRPr="00017916">
              <w:rPr>
                <w:b/>
              </w:rPr>
              <w:t>Use Phoenix to:</w:t>
            </w:r>
          </w:p>
        </w:tc>
      </w:tr>
      <w:tr w:rsidR="00DB47D4" w:rsidTr="00017916">
        <w:tc>
          <w:tcPr>
            <w:tcW w:w="4788" w:type="dxa"/>
          </w:tcPr>
          <w:p w:rsidR="00017916" w:rsidRPr="00A46D5A" w:rsidRDefault="00017916" w:rsidP="00597E60">
            <w:pPr>
              <w:pStyle w:val="ListParagraph"/>
              <w:numPr>
                <w:ilvl w:val="0"/>
                <w:numId w:val="24"/>
              </w:numPr>
              <w:ind w:left="709" w:hanging="283"/>
            </w:pPr>
            <w:r w:rsidRPr="00A46D5A">
              <w:t xml:space="preserve">view your </w:t>
            </w:r>
            <w:r w:rsidR="00597E60">
              <w:t xml:space="preserve">archived </w:t>
            </w:r>
            <w:r w:rsidRPr="00A46D5A">
              <w:t>pay stub</w:t>
            </w:r>
            <w:r w:rsidR="00597E60">
              <w:t xml:space="preserve">s </w:t>
            </w:r>
            <w:r w:rsidRPr="00A46D5A">
              <w:t xml:space="preserve">(current year plus previous year) </w:t>
            </w:r>
          </w:p>
        </w:tc>
        <w:tc>
          <w:tcPr>
            <w:tcW w:w="4788" w:type="dxa"/>
          </w:tcPr>
          <w:p w:rsidR="00017916" w:rsidRPr="00725F53" w:rsidRDefault="00017916" w:rsidP="001B3487">
            <w:pPr>
              <w:pStyle w:val="ListParagraph"/>
              <w:numPr>
                <w:ilvl w:val="0"/>
                <w:numId w:val="24"/>
              </w:numPr>
              <w:ind w:left="709" w:hanging="283"/>
            </w:pPr>
            <w:r w:rsidRPr="00725F53">
              <w:t>view the latest pay stub 2 days before the pay date</w:t>
            </w:r>
          </w:p>
        </w:tc>
      </w:tr>
      <w:tr w:rsidR="00DB47D4" w:rsidTr="00017916">
        <w:tc>
          <w:tcPr>
            <w:tcW w:w="4788" w:type="dxa"/>
          </w:tcPr>
          <w:p w:rsidR="00017916" w:rsidRPr="00A46D5A" w:rsidRDefault="00017916" w:rsidP="001B3487">
            <w:pPr>
              <w:pStyle w:val="ListParagraph"/>
              <w:numPr>
                <w:ilvl w:val="0"/>
                <w:numId w:val="24"/>
              </w:numPr>
              <w:ind w:left="709" w:hanging="283"/>
            </w:pPr>
            <w:r w:rsidRPr="00A46D5A">
              <w:t>view pay cycle start and end dates</w:t>
            </w:r>
          </w:p>
        </w:tc>
        <w:tc>
          <w:tcPr>
            <w:tcW w:w="4788" w:type="dxa"/>
          </w:tcPr>
          <w:p w:rsidR="00017916" w:rsidRPr="00725F53" w:rsidRDefault="00017916" w:rsidP="001B3487">
            <w:pPr>
              <w:pStyle w:val="ListParagraph"/>
              <w:numPr>
                <w:ilvl w:val="0"/>
                <w:numId w:val="24"/>
              </w:numPr>
              <w:ind w:left="709" w:hanging="283"/>
            </w:pPr>
            <w:r w:rsidRPr="00725F53">
              <w:t>access pay stub archives since early 2016</w:t>
            </w:r>
          </w:p>
        </w:tc>
      </w:tr>
      <w:tr w:rsidR="00DB47D4" w:rsidTr="00017916">
        <w:tc>
          <w:tcPr>
            <w:tcW w:w="4788" w:type="dxa"/>
          </w:tcPr>
          <w:p w:rsidR="00017916" w:rsidRPr="00A46D5A" w:rsidRDefault="00017916" w:rsidP="001B3487">
            <w:pPr>
              <w:pStyle w:val="ListParagraph"/>
              <w:numPr>
                <w:ilvl w:val="0"/>
                <w:numId w:val="24"/>
              </w:numPr>
              <w:ind w:left="709" w:hanging="283"/>
            </w:pPr>
            <w:r w:rsidRPr="00A46D5A">
              <w:t>conveniently print pay stubs</w:t>
            </w:r>
          </w:p>
        </w:tc>
        <w:tc>
          <w:tcPr>
            <w:tcW w:w="4788" w:type="dxa"/>
          </w:tcPr>
          <w:p w:rsidR="00017916" w:rsidRPr="00725F53" w:rsidRDefault="00017916" w:rsidP="001B3487">
            <w:pPr>
              <w:pStyle w:val="ListParagraph"/>
              <w:numPr>
                <w:ilvl w:val="0"/>
                <w:numId w:val="24"/>
              </w:numPr>
              <w:ind w:left="709" w:hanging="283"/>
            </w:pPr>
            <w:r w:rsidRPr="00725F53">
              <w:t>access Phoenix tax slips</w:t>
            </w:r>
          </w:p>
        </w:tc>
      </w:tr>
      <w:tr w:rsidR="00DB47D4" w:rsidTr="00017916">
        <w:tc>
          <w:tcPr>
            <w:tcW w:w="4788" w:type="dxa"/>
          </w:tcPr>
          <w:p w:rsidR="00017916" w:rsidRPr="00A46D5A" w:rsidRDefault="00017916" w:rsidP="001B3487">
            <w:pPr>
              <w:pStyle w:val="ListParagraph"/>
              <w:numPr>
                <w:ilvl w:val="0"/>
                <w:numId w:val="24"/>
              </w:numPr>
              <w:ind w:left="709" w:hanging="283"/>
            </w:pPr>
            <w:r w:rsidRPr="00A46D5A">
              <w:t>access tax slips predating Phoenix implementation</w:t>
            </w:r>
          </w:p>
        </w:tc>
        <w:tc>
          <w:tcPr>
            <w:tcW w:w="4788" w:type="dxa"/>
          </w:tcPr>
          <w:p w:rsidR="00017916" w:rsidRPr="00725F53" w:rsidRDefault="00017916" w:rsidP="001B3487">
            <w:pPr>
              <w:pStyle w:val="ListParagraph"/>
              <w:numPr>
                <w:ilvl w:val="0"/>
                <w:numId w:val="24"/>
              </w:numPr>
              <w:ind w:left="709" w:hanging="283"/>
            </w:pPr>
            <w:r w:rsidRPr="00725F53">
              <w:t>view mass retroactive payments</w:t>
            </w:r>
          </w:p>
        </w:tc>
      </w:tr>
      <w:tr w:rsidR="00DB47D4" w:rsidTr="00017916">
        <w:tc>
          <w:tcPr>
            <w:tcW w:w="4788" w:type="dxa"/>
          </w:tcPr>
          <w:p w:rsidR="00017916" w:rsidRPr="00A46D5A" w:rsidRDefault="00017916" w:rsidP="001B3487">
            <w:pPr>
              <w:pStyle w:val="ListParagraph"/>
              <w:numPr>
                <w:ilvl w:val="0"/>
                <w:numId w:val="24"/>
              </w:numPr>
              <w:ind w:left="709" w:hanging="283"/>
            </w:pPr>
            <w:r w:rsidRPr="00A46D5A">
              <w:t>view earning details for overtime</w:t>
            </w:r>
          </w:p>
        </w:tc>
        <w:tc>
          <w:tcPr>
            <w:tcW w:w="4788" w:type="dxa"/>
          </w:tcPr>
          <w:p w:rsidR="00017916" w:rsidRDefault="00017916" w:rsidP="00490CA7"/>
        </w:tc>
      </w:tr>
      <w:tr w:rsidR="00DB47D4" w:rsidTr="00017916">
        <w:tc>
          <w:tcPr>
            <w:tcW w:w="4788" w:type="dxa"/>
          </w:tcPr>
          <w:p w:rsidR="00017916" w:rsidRPr="00A46D5A" w:rsidRDefault="00017916" w:rsidP="001B3487">
            <w:pPr>
              <w:pStyle w:val="ListParagraph"/>
              <w:numPr>
                <w:ilvl w:val="0"/>
                <w:numId w:val="24"/>
              </w:numPr>
              <w:ind w:left="709" w:hanging="283"/>
            </w:pPr>
            <w:r w:rsidRPr="00A46D5A">
              <w:t xml:space="preserve">view a breakdown of retroactive payments </w:t>
            </w:r>
          </w:p>
        </w:tc>
        <w:tc>
          <w:tcPr>
            <w:tcW w:w="4788" w:type="dxa"/>
          </w:tcPr>
          <w:p w:rsidR="00017916" w:rsidRDefault="00017916" w:rsidP="00490CA7"/>
        </w:tc>
      </w:tr>
      <w:tr w:rsidR="00DB47D4" w:rsidTr="00017916">
        <w:tc>
          <w:tcPr>
            <w:tcW w:w="4788" w:type="dxa"/>
          </w:tcPr>
          <w:p w:rsidR="00017916" w:rsidRPr="00A46D5A" w:rsidRDefault="00017916" w:rsidP="001B3487">
            <w:pPr>
              <w:pStyle w:val="ListParagraph"/>
              <w:numPr>
                <w:ilvl w:val="0"/>
                <w:numId w:val="24"/>
              </w:numPr>
              <w:ind w:left="709" w:hanging="283"/>
            </w:pPr>
            <w:r w:rsidRPr="00A46D5A">
              <w:t>view a breakdown of leave without pay periods</w:t>
            </w:r>
          </w:p>
        </w:tc>
        <w:tc>
          <w:tcPr>
            <w:tcW w:w="4788" w:type="dxa"/>
          </w:tcPr>
          <w:p w:rsidR="00017916" w:rsidRDefault="00017916" w:rsidP="00490CA7"/>
        </w:tc>
      </w:tr>
    </w:tbl>
    <w:p w:rsidR="00770AE5" w:rsidRDefault="00770AE5" w:rsidP="00490CA7">
      <w:pPr>
        <w:rPr>
          <w:ins w:id="242" w:author="Nicole Murphy" w:date="2020-12-18T16:06:00Z"/>
        </w:rPr>
      </w:pPr>
    </w:p>
    <w:p w:rsidR="00FF5C97" w:rsidRDefault="00FF5C97" w:rsidP="00490CA7">
      <w:pPr>
        <w:rPr>
          <w:ins w:id="243" w:author="Nicole Murphy" w:date="2020-12-18T16:06:00Z"/>
        </w:rPr>
      </w:pPr>
      <w:ins w:id="244" w:author="Nicole Murphy" w:date="2020-12-18T16:06:00Z">
        <w:r>
          <w:rPr>
            <w:b/>
          </w:rPr>
          <w:t>Use MyGCPay to:</w:t>
        </w:r>
      </w:ins>
    </w:p>
    <w:p w:rsidR="00FF5C97" w:rsidRDefault="00FF5C97" w:rsidP="00FF5C97">
      <w:pPr>
        <w:pStyle w:val="ListParagraph"/>
        <w:numPr>
          <w:ilvl w:val="0"/>
          <w:numId w:val="38"/>
        </w:numPr>
        <w:rPr>
          <w:ins w:id="245" w:author="Nicole Murphy" w:date="2020-12-18T16:07:00Z"/>
        </w:rPr>
        <w:pPrChange w:id="246" w:author="Nicole Murphy" w:date="2020-12-18T16:06:00Z">
          <w:pPr/>
        </w:pPrChange>
      </w:pPr>
      <w:ins w:id="247" w:author="Nicole Murphy" w:date="2020-12-18T16:07:00Z">
        <w:r>
          <w:t>view your employment information</w:t>
        </w:r>
      </w:ins>
    </w:p>
    <w:p w:rsidR="00FF5C97" w:rsidRDefault="00FF5C97" w:rsidP="00FF5C97">
      <w:pPr>
        <w:pStyle w:val="ListParagraph"/>
        <w:numPr>
          <w:ilvl w:val="0"/>
          <w:numId w:val="38"/>
        </w:numPr>
        <w:rPr>
          <w:ins w:id="248" w:author="Nicole Murphy" w:date="2020-12-18T16:07:00Z"/>
        </w:rPr>
        <w:pPrChange w:id="249" w:author="Nicole Murphy" w:date="2020-12-18T16:06:00Z">
          <w:pPr/>
        </w:pPrChange>
      </w:pPr>
      <w:ins w:id="250" w:author="Nicole Murphy" w:date="2020-12-18T16:07:00Z">
        <w:r>
          <w:t>view your employment history</w:t>
        </w:r>
      </w:ins>
    </w:p>
    <w:p w:rsidR="00FF5C97" w:rsidRDefault="00FF5C97" w:rsidP="00FF5C97">
      <w:pPr>
        <w:pStyle w:val="ListParagraph"/>
        <w:numPr>
          <w:ilvl w:val="0"/>
          <w:numId w:val="38"/>
        </w:numPr>
        <w:rPr>
          <w:ins w:id="251" w:author="Nicole Murphy" w:date="2020-12-18T16:07:00Z"/>
        </w:rPr>
        <w:pPrChange w:id="252" w:author="Nicole Murphy" w:date="2020-12-18T16:06:00Z">
          <w:pPr/>
        </w:pPrChange>
      </w:pPr>
      <w:ins w:id="253" w:author="Nicole Murphy" w:date="2020-12-18T16:07:00Z">
        <w:r>
          <w:t>obtain proof of employment</w:t>
        </w:r>
      </w:ins>
    </w:p>
    <w:p w:rsidR="00FF5C97" w:rsidRDefault="00FF5C97" w:rsidP="00FF5C97">
      <w:pPr>
        <w:pStyle w:val="ListParagraph"/>
        <w:numPr>
          <w:ilvl w:val="0"/>
          <w:numId w:val="38"/>
        </w:numPr>
        <w:rPr>
          <w:ins w:id="254" w:author="Nicole Murphy" w:date="2020-12-18T16:08:00Z"/>
        </w:rPr>
        <w:pPrChange w:id="255" w:author="Nicole Murphy" w:date="2020-12-18T16:06:00Z">
          <w:pPr/>
        </w:pPrChange>
      </w:pPr>
      <w:ins w:id="256" w:author="Nicole Murphy" w:date="2020-12-18T16:07:00Z">
        <w:r>
          <w:t>view a breakdown of your pay</w:t>
        </w:r>
      </w:ins>
      <w:ins w:id="257" w:author="Nicole Murphy" w:date="2020-12-18T16:08:00Z">
        <w:r>
          <w:t xml:space="preserve"> and pay history</w:t>
        </w:r>
      </w:ins>
    </w:p>
    <w:p w:rsidR="00FF5C97" w:rsidRDefault="00FF5C97" w:rsidP="00FF5C97">
      <w:pPr>
        <w:pStyle w:val="ListParagraph"/>
        <w:numPr>
          <w:ilvl w:val="0"/>
          <w:numId w:val="38"/>
        </w:numPr>
        <w:rPr>
          <w:ins w:id="258" w:author="Nicole Murphy" w:date="2020-12-18T16:09:00Z"/>
        </w:rPr>
        <w:pPrChange w:id="259" w:author="Nicole Murphy" w:date="2020-12-18T16:09:00Z">
          <w:pPr/>
        </w:pPrChange>
      </w:pPr>
      <w:ins w:id="260" w:author="Nicole Murphy" w:date="2020-12-18T16:08:00Z">
        <w:r>
          <w:t>download tax slips</w:t>
        </w:r>
      </w:ins>
    </w:p>
    <w:p w:rsidR="00FF5C97" w:rsidRDefault="00FF5C97" w:rsidP="00FF5C97">
      <w:pPr>
        <w:pStyle w:val="ListParagraph"/>
        <w:numPr>
          <w:ilvl w:val="0"/>
          <w:numId w:val="38"/>
        </w:numPr>
        <w:rPr>
          <w:ins w:id="261" w:author="Nicole Murphy" w:date="2020-12-18T16:10:00Z"/>
        </w:rPr>
        <w:pPrChange w:id="262" w:author="Nicole Murphy" w:date="2020-12-18T16:09:00Z">
          <w:pPr/>
        </w:pPrChange>
      </w:pPr>
      <w:ins w:id="263" w:author="Nicole Murphy" w:date="2020-12-18T16:09:00Z">
        <w:r>
          <w:t>view your benefits information</w:t>
        </w:r>
      </w:ins>
    </w:p>
    <w:p w:rsidR="00FF5C97" w:rsidRPr="00FF5C97" w:rsidRDefault="00FF5C97" w:rsidP="00FF5C97">
      <w:pPr>
        <w:pStyle w:val="ListParagraph"/>
        <w:numPr>
          <w:ilvl w:val="0"/>
          <w:numId w:val="38"/>
        </w:numPr>
        <w:pPrChange w:id="264" w:author="Nicole Murphy" w:date="2020-12-18T16:09:00Z">
          <w:pPr/>
        </w:pPrChange>
      </w:pPr>
      <w:ins w:id="265" w:author="Nicole Murphy" w:date="2020-12-18T16:10:00Z">
        <w:r>
          <w:t>track your enquiries and cases</w:t>
        </w:r>
      </w:ins>
    </w:p>
    <w:p w:rsidR="00017916" w:rsidRDefault="00017916" w:rsidP="00490CA7">
      <w:r>
        <w:t>For more information such as p</w:t>
      </w:r>
      <w:r w:rsidRPr="00017916">
        <w:t>ay codes and abbreviations</w:t>
      </w:r>
      <w:r>
        <w:t xml:space="preserve">, check out the </w:t>
      </w:r>
      <w:hyperlink r:id="rId32" w:history="1">
        <w:r w:rsidRPr="00017916">
          <w:rPr>
            <w:rStyle w:val="Hyperlink"/>
          </w:rPr>
          <w:t>How to Read your Pay Stub</w:t>
        </w:r>
      </w:hyperlink>
      <w:r>
        <w:t xml:space="preserve"> page.</w:t>
      </w:r>
    </w:p>
    <w:p w:rsidR="0018245B" w:rsidRDefault="0018245B" w:rsidP="00C72F47">
      <w:pPr>
        <w:pStyle w:val="Heading2"/>
      </w:pPr>
      <w:bookmarkStart w:id="266" w:name="_Toc59200988"/>
      <w:r>
        <w:t>Phoenix Feedback Form</w:t>
      </w:r>
      <w:r w:rsidR="00D079AC">
        <w:t xml:space="preserve"> – Pay Issues</w:t>
      </w:r>
      <w:bookmarkEnd w:id="266"/>
    </w:p>
    <w:p w:rsidR="00752DDE" w:rsidRDefault="008C4D7A" w:rsidP="008C4D7A">
      <w:pPr>
        <w:spacing w:after="0"/>
      </w:pPr>
      <w:r>
        <w:t>P</w:t>
      </w:r>
      <w:r w:rsidR="00544DD5" w:rsidRPr="00544DD5">
        <w:t xml:space="preserve">lease complete the </w:t>
      </w:r>
      <w:hyperlink r:id="rId33" w:history="1">
        <w:r w:rsidR="00D079AC" w:rsidRPr="00D079AC">
          <w:rPr>
            <w:rStyle w:val="Hyperlink"/>
          </w:rPr>
          <w:t>Phoenix Feedback Form</w:t>
        </w:r>
      </w:hyperlink>
      <w:r>
        <w:t xml:space="preserve"> if you are experiencing one of the following:</w:t>
      </w:r>
    </w:p>
    <w:p w:rsidR="008C4D7A" w:rsidRDefault="002632D6" w:rsidP="008C4D7A">
      <w:pPr>
        <w:pStyle w:val="ListParagraph"/>
        <w:numPr>
          <w:ilvl w:val="0"/>
          <w:numId w:val="4"/>
        </w:numPr>
      </w:pPr>
      <w:r>
        <w:t>Cannot get pay stub</w:t>
      </w:r>
      <w:r w:rsidR="008C4D7A" w:rsidRPr="00544DD5">
        <w:t xml:space="preserve"> </w:t>
      </w:r>
    </w:p>
    <w:p w:rsidR="008C4D7A" w:rsidRDefault="008C4D7A" w:rsidP="008C4D7A">
      <w:pPr>
        <w:pStyle w:val="ListParagraph"/>
        <w:numPr>
          <w:ilvl w:val="0"/>
          <w:numId w:val="4"/>
        </w:numPr>
      </w:pPr>
      <w:r>
        <w:lastRenderedPageBreak/>
        <w:t>C</w:t>
      </w:r>
      <w:r w:rsidR="002632D6">
        <w:t>annot understand paystub</w:t>
      </w:r>
      <w:r w:rsidRPr="00544DD5">
        <w:t xml:space="preserve"> </w:t>
      </w:r>
    </w:p>
    <w:p w:rsidR="008C4D7A" w:rsidRDefault="008C4D7A" w:rsidP="008C4D7A">
      <w:pPr>
        <w:pStyle w:val="ListParagraph"/>
        <w:numPr>
          <w:ilvl w:val="0"/>
          <w:numId w:val="4"/>
        </w:numPr>
      </w:pPr>
      <w:r>
        <w:t>N</w:t>
      </w:r>
      <w:r w:rsidR="002632D6">
        <w:t>eed help with extra-duty pay</w:t>
      </w:r>
    </w:p>
    <w:p w:rsidR="008C4D7A" w:rsidRDefault="008C4D7A" w:rsidP="008C4D7A">
      <w:pPr>
        <w:pStyle w:val="ListParagraph"/>
        <w:numPr>
          <w:ilvl w:val="0"/>
          <w:numId w:val="4"/>
        </w:numPr>
      </w:pPr>
      <w:r>
        <w:t xml:space="preserve">Question regarding </w:t>
      </w:r>
      <w:r w:rsidRPr="00544DD5">
        <w:t>Section 34</w:t>
      </w:r>
      <w:r>
        <w:t xml:space="preserve"> Manager</w:t>
      </w:r>
    </w:p>
    <w:p w:rsidR="008C4D7A" w:rsidRDefault="002632D6" w:rsidP="008C4D7A">
      <w:pPr>
        <w:pStyle w:val="ListParagraph"/>
        <w:numPr>
          <w:ilvl w:val="0"/>
          <w:numId w:val="4"/>
        </w:numPr>
      </w:pPr>
      <w:r>
        <w:t>Missing payment</w:t>
      </w:r>
      <w:r w:rsidR="008C4D7A" w:rsidRPr="00544DD5">
        <w:t xml:space="preserve"> </w:t>
      </w:r>
    </w:p>
    <w:p w:rsidR="008C4D7A" w:rsidRDefault="008C4D7A" w:rsidP="008C4D7A">
      <w:pPr>
        <w:pStyle w:val="ListParagraph"/>
        <w:numPr>
          <w:ilvl w:val="0"/>
          <w:numId w:val="4"/>
        </w:numPr>
      </w:pPr>
      <w:r>
        <w:t>R</w:t>
      </w:r>
      <w:r w:rsidR="002632D6">
        <w:t>equire record of employment</w:t>
      </w:r>
    </w:p>
    <w:p w:rsidR="008C4D7A" w:rsidRDefault="008C4D7A" w:rsidP="008C4D7A">
      <w:pPr>
        <w:pStyle w:val="ListParagraph"/>
        <w:numPr>
          <w:ilvl w:val="0"/>
          <w:numId w:val="4"/>
        </w:numPr>
      </w:pPr>
      <w:r>
        <w:t>I</w:t>
      </w:r>
      <w:r w:rsidR="002632D6">
        <w:t>ncorrect deductions</w:t>
      </w:r>
    </w:p>
    <w:p w:rsidR="008C4D7A" w:rsidRDefault="008C4D7A" w:rsidP="008C4D7A">
      <w:pPr>
        <w:pStyle w:val="ListParagraph"/>
        <w:numPr>
          <w:ilvl w:val="0"/>
          <w:numId w:val="4"/>
        </w:numPr>
      </w:pPr>
      <w:r>
        <w:t>R</w:t>
      </w:r>
      <w:r w:rsidR="002632D6">
        <w:t>eceiving too much pay</w:t>
      </w:r>
    </w:p>
    <w:p w:rsidR="008C4D7A" w:rsidRDefault="008C4D7A" w:rsidP="008C4D7A">
      <w:pPr>
        <w:pStyle w:val="ListParagraph"/>
        <w:numPr>
          <w:ilvl w:val="0"/>
          <w:numId w:val="4"/>
        </w:numPr>
      </w:pPr>
      <w:r>
        <w:t>Taxation enquiries</w:t>
      </w:r>
    </w:p>
    <w:p w:rsidR="008C4D7A" w:rsidRDefault="008C4D7A" w:rsidP="008C4D7A">
      <w:pPr>
        <w:pStyle w:val="ListParagraph"/>
        <w:numPr>
          <w:ilvl w:val="0"/>
          <w:numId w:val="4"/>
        </w:numPr>
      </w:pPr>
      <w:r>
        <w:t>Benefit enquiries</w:t>
      </w:r>
    </w:p>
    <w:p w:rsidR="00752DDE" w:rsidRDefault="00D079AC" w:rsidP="00AC0D50">
      <w:r w:rsidRPr="00D079AC">
        <w:rPr>
          <w:b/>
        </w:rPr>
        <w:t>Tip</w:t>
      </w:r>
      <w:r>
        <w:t>: In the “Please provide details” box, provide a detailed breakdown of the pay problem you are experiencing. Provide information on what y</w:t>
      </w:r>
      <w:r w:rsidR="002632D6">
        <w:t xml:space="preserve">ou should have gotten paid, </w:t>
      </w:r>
      <w:r>
        <w:t xml:space="preserve">what you actually got paid, and specify how much is owed. </w:t>
      </w:r>
    </w:p>
    <w:p w:rsidR="00D079AC" w:rsidRDefault="00D079AC" w:rsidP="00770AE5">
      <w:pPr>
        <w:ind w:left="720"/>
      </w:pPr>
      <w:r w:rsidRPr="00D079AC">
        <w:rPr>
          <w:b/>
        </w:rPr>
        <w:t>Before</w:t>
      </w:r>
      <w:r w:rsidRPr="00D079AC">
        <w:t xml:space="preserve"> you submit your</w:t>
      </w:r>
      <w:r>
        <w:t xml:space="preserve"> Feedback Form, print a copy of the page for your record. </w:t>
      </w:r>
    </w:p>
    <w:p w:rsidR="00D079AC" w:rsidRPr="00D079AC" w:rsidRDefault="00D079AC" w:rsidP="00770AE5">
      <w:pPr>
        <w:ind w:left="720"/>
      </w:pPr>
      <w:r w:rsidRPr="00D079AC">
        <w:rPr>
          <w:b/>
        </w:rPr>
        <w:t>After</w:t>
      </w:r>
      <w:r>
        <w:t xml:space="preserve"> you click “Submit”, print the confirmation page for your record.</w:t>
      </w:r>
    </w:p>
    <w:p w:rsidR="00D079AC" w:rsidRDefault="00D079AC" w:rsidP="00752DDE">
      <w:r>
        <w:t xml:space="preserve">For more details, see the </w:t>
      </w:r>
      <w:hyperlink r:id="rId34" w:history="1">
        <w:r w:rsidRPr="00D079AC">
          <w:rPr>
            <w:rStyle w:val="Hyperlink"/>
          </w:rPr>
          <w:t>Experiencing problems with your pay</w:t>
        </w:r>
      </w:hyperlink>
      <w:r>
        <w:t xml:space="preserve"> webpage. </w:t>
      </w:r>
    </w:p>
    <w:p w:rsidR="002632D6" w:rsidRDefault="002632D6" w:rsidP="00C72F47">
      <w:pPr>
        <w:pStyle w:val="Heading2"/>
      </w:pPr>
    </w:p>
    <w:p w:rsidR="0018245B" w:rsidRDefault="0018245B" w:rsidP="00C72F47">
      <w:pPr>
        <w:pStyle w:val="Heading2"/>
      </w:pPr>
      <w:bookmarkStart w:id="267" w:name="_Toc59200989"/>
      <w:r>
        <w:t>PAR Form</w:t>
      </w:r>
      <w:bookmarkEnd w:id="267"/>
    </w:p>
    <w:p w:rsidR="00B90380" w:rsidRDefault="00B90380" w:rsidP="00B90380">
      <w:pPr>
        <w:spacing w:after="0"/>
      </w:pPr>
      <w:r>
        <w:t>A Pay Action Request (PAR) form is usually submitted by HR to initiate a pay-related action (e.g. new employee, initiation of healthcare benefits</w:t>
      </w:r>
      <w:r w:rsidR="002632D6">
        <w:t>,</w:t>
      </w:r>
      <w:r>
        <w:t xml:space="preserve"> etc.) </w:t>
      </w:r>
    </w:p>
    <w:p w:rsidR="00B90380" w:rsidRDefault="00B90380" w:rsidP="00B90380">
      <w:pPr>
        <w:spacing w:after="0"/>
      </w:pPr>
    </w:p>
    <w:p w:rsidR="00B90380" w:rsidRDefault="00B90380" w:rsidP="00B90380">
      <w:pPr>
        <w:spacing w:after="0"/>
      </w:pPr>
      <w:r>
        <w:t xml:space="preserve">Consult the </w:t>
      </w:r>
      <w:hyperlink r:id="rId35" w:history="1">
        <w:r w:rsidRPr="00B90380">
          <w:rPr>
            <w:rStyle w:val="Hyperlink"/>
          </w:rPr>
          <w:t>Pay Action Request guide</w:t>
        </w:r>
      </w:hyperlink>
      <w:r>
        <w:t xml:space="preserve"> on how to fill out the form.</w:t>
      </w:r>
    </w:p>
    <w:p w:rsidR="008C4D7A" w:rsidRDefault="00544DD5" w:rsidP="008C4D7A">
      <w:pPr>
        <w:pStyle w:val="ListParagraph"/>
        <w:numPr>
          <w:ilvl w:val="0"/>
          <w:numId w:val="4"/>
        </w:numPr>
      </w:pPr>
      <w:r w:rsidRPr="008C4D7A">
        <w:t xml:space="preserve">Human Resources Trusted Sources will route all PARs to the Pay Centre on your behalf. This means that instead of sending PARs directly to the Pay Centre, you should now send these to our Compensation Trusted Source Team at </w:t>
      </w:r>
      <w:hyperlink r:id="rId36" w:history="1">
        <w:r w:rsidRPr="008C4D7A">
          <w:rPr>
            <w:rStyle w:val="Hyperlink"/>
          </w:rPr>
          <w:t>hc.compensation.trusted.source-source.fiable.remuneration.sc@canada.ca</w:t>
        </w:r>
      </w:hyperlink>
      <w:r w:rsidRPr="008C4D7A">
        <w:t xml:space="preserve">. </w:t>
      </w:r>
    </w:p>
    <w:p w:rsidR="00544DD5" w:rsidRPr="008C4D7A" w:rsidRDefault="00544DD5" w:rsidP="008C4D7A">
      <w:pPr>
        <w:pStyle w:val="ListParagraph"/>
        <w:numPr>
          <w:ilvl w:val="0"/>
          <w:numId w:val="4"/>
        </w:numPr>
      </w:pPr>
      <w:r w:rsidRPr="008C4D7A">
        <w:rPr>
          <w:rStyle w:val="Hyperlink"/>
          <w:color w:val="auto"/>
          <w:u w:val="none"/>
        </w:rPr>
        <w:t>The Internal Escalation Team can now be contacted</w:t>
      </w:r>
      <w:r w:rsidRPr="008C4D7A">
        <w:rPr>
          <w:rStyle w:val="Hyperlink"/>
          <w:color w:val="auto"/>
        </w:rPr>
        <w:t xml:space="preserve"> at: </w:t>
      </w:r>
      <w:hyperlink r:id="rId37" w:history="1">
        <w:r w:rsidRPr="008C4D7A">
          <w:rPr>
            <w:rStyle w:val="Hyperlink"/>
          </w:rPr>
          <w:t>hc.compensationescalation-acheminementenmatiereremuneration.sc@canada.ca</w:t>
        </w:r>
      </w:hyperlink>
    </w:p>
    <w:p w:rsidR="00025C81" w:rsidRPr="008C4D7A" w:rsidRDefault="00025C81" w:rsidP="00025C81">
      <w:r w:rsidRPr="008C4D7A">
        <w:t>Please note employees remain responsible for submitting Phoenix feedback forms.</w:t>
      </w:r>
    </w:p>
    <w:p w:rsidR="005E1A5F" w:rsidRDefault="005E1A5F" w:rsidP="00025C81"/>
    <w:p w:rsidR="005E1A5F" w:rsidRDefault="005E1A5F" w:rsidP="005E1A5F">
      <w:pPr>
        <w:pStyle w:val="Heading2"/>
      </w:pPr>
      <w:bookmarkStart w:id="268" w:name="_Toc59200990"/>
      <w:r>
        <w:t>Track myCASE:</w:t>
      </w:r>
      <w:bookmarkEnd w:id="268"/>
    </w:p>
    <w:p w:rsidR="005E1A5F" w:rsidRDefault="005E1A5F" w:rsidP="00025C81">
      <w:r w:rsidRPr="005E1A5F">
        <w:t xml:space="preserve">Track myCASE is a Web application that enables employees to view the status of their pay-related cases with the Public Service Pay Centre. Track myCASE is accessed within the Compensation Web Applications </w:t>
      </w:r>
      <w:r w:rsidR="00C435F0">
        <w:t>(CWA)</w:t>
      </w:r>
      <w:r>
        <w:t xml:space="preserve"> </w:t>
      </w:r>
      <w:r w:rsidRPr="005E1A5F">
        <w:t>and the case data is updated daily.</w:t>
      </w:r>
      <w:ins w:id="269" w:author="Nicole Murphy" w:date="2020-12-18T16:13:00Z">
        <w:r w:rsidR="00436B11">
          <w:t xml:space="preserve"> You can now also see the status of your case in the MyGCPay application. </w:t>
        </w:r>
      </w:ins>
    </w:p>
    <w:p w:rsidR="005E1A5F" w:rsidRDefault="005E1A5F" w:rsidP="005E1A5F">
      <w:pPr>
        <w:pStyle w:val="ListParagraph"/>
        <w:numPr>
          <w:ilvl w:val="0"/>
          <w:numId w:val="3"/>
        </w:numPr>
      </w:pPr>
      <w:r>
        <w:t>Click on the CWA</w:t>
      </w:r>
      <w:r w:rsidR="002632D6">
        <w:t>-AWR</w:t>
      </w:r>
      <w:r>
        <w:t xml:space="preserve"> icon on your desktop.</w:t>
      </w:r>
    </w:p>
    <w:p w:rsidR="005E1A5F" w:rsidRDefault="005E1A5F" w:rsidP="005E1A5F">
      <w:pPr>
        <w:pStyle w:val="ListParagraph"/>
        <w:numPr>
          <w:ilvl w:val="0"/>
          <w:numId w:val="3"/>
        </w:numPr>
      </w:pPr>
      <w:r>
        <w:lastRenderedPageBreak/>
        <w:t>Click on Track myCASE under Services and Information. Use you</w:t>
      </w:r>
      <w:r w:rsidR="00FE5440">
        <w:t>r</w:t>
      </w:r>
      <w:r>
        <w:t xml:space="preserve"> myKey and PRI to log in. </w:t>
      </w:r>
    </w:p>
    <w:p w:rsidR="005E1A5F" w:rsidRDefault="000D17FB" w:rsidP="00025C81">
      <w:r>
        <w:rPr>
          <w:noProof/>
          <w:lang w:eastAsia="en-CA"/>
        </w:rPr>
        <mc:AlternateContent>
          <mc:Choice Requires="wpg">
            <w:drawing>
              <wp:anchor distT="0" distB="0" distL="114300" distR="114300" simplePos="0" relativeHeight="251643392" behindDoc="0" locked="0" layoutInCell="1" allowOverlap="1">
                <wp:simplePos x="0" y="0"/>
                <wp:positionH relativeFrom="column">
                  <wp:posOffset>1047750</wp:posOffset>
                </wp:positionH>
                <wp:positionV relativeFrom="paragraph">
                  <wp:posOffset>95250</wp:posOffset>
                </wp:positionV>
                <wp:extent cx="4581525" cy="2857500"/>
                <wp:effectExtent l="0" t="0" r="9525" b="0"/>
                <wp:wrapNone/>
                <wp:docPr id="47" name="Group 47"/>
                <wp:cNvGraphicFramePr/>
                <a:graphic xmlns:a="http://schemas.openxmlformats.org/drawingml/2006/main">
                  <a:graphicData uri="http://schemas.microsoft.com/office/word/2010/wordprocessingGroup">
                    <wpg:wgp>
                      <wpg:cNvGrpSpPr/>
                      <wpg:grpSpPr>
                        <a:xfrm>
                          <a:off x="0" y="0"/>
                          <a:ext cx="4581525" cy="2857500"/>
                          <a:chOff x="0" y="0"/>
                          <a:chExt cx="4581525" cy="2857500"/>
                        </a:xfrm>
                      </wpg:grpSpPr>
                      <pic:pic xmlns:pic="http://schemas.openxmlformats.org/drawingml/2006/picture">
                        <pic:nvPicPr>
                          <pic:cNvPr id="19" name="Picture 1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581525" cy="2857500"/>
                          </a:xfrm>
                          <a:prstGeom prst="rect">
                            <a:avLst/>
                          </a:prstGeom>
                        </pic:spPr>
                      </pic:pic>
                      <wps:wsp>
                        <wps:cNvPr id="20" name="Straight Arrow Connector 20"/>
                        <wps:cNvCnPr/>
                        <wps:spPr>
                          <a:xfrm flipH="1">
                            <a:off x="933450" y="2238375"/>
                            <a:ext cx="316230" cy="1873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133BFEE" id="Group 47" o:spid="_x0000_s1026" style="position:absolute;margin-left:82.5pt;margin-top:7.5pt;width:360.75pt;height:225pt;z-index:251643392" coordsize="45815,28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&#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">
                <v:shape id="Picture 19" o:spid="_x0000_s1027" type="#_x0000_t75" style="position:absolute;width:4581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">
                  <v:imagedata r:id="rId39" o:title=""/>
                  <v:path arrowok="t"/>
                </v:shape>
                <v:shape id="Straight Arrow Connector 20" o:spid="_x0000_s1028" type="#_x0000_t32" style="position:absolute;left:9334;top:22383;width:3162;height:18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" strokecolor="#c0504d [3205]" strokeweight="3pt">
                  <v:stroke endarrow="open"/>
                  <v:shadow on="t" color="black" opacity="22937f" origin=",.5" offset="0,.63889mm"/>
                </v:shape>
              </v:group>
            </w:pict>
          </mc:Fallback>
        </mc:AlternateContent>
      </w:r>
      <w:r w:rsidR="00B90380">
        <w:rPr>
          <w:noProof/>
          <w:lang w:eastAsia="en-CA"/>
        </w:rPr>
        <w:drawing>
          <wp:anchor distT="0" distB="0" distL="114300" distR="114300" simplePos="0" relativeHeight="251641344" behindDoc="1" locked="0" layoutInCell="1" allowOverlap="1" wp14:anchorId="3D3E4A41" wp14:editId="19B36F7D">
            <wp:simplePos x="0" y="0"/>
            <wp:positionH relativeFrom="column">
              <wp:posOffset>34290</wp:posOffset>
            </wp:positionH>
            <wp:positionV relativeFrom="paragraph">
              <wp:posOffset>172720</wp:posOffset>
            </wp:positionV>
            <wp:extent cx="695325" cy="647700"/>
            <wp:effectExtent l="0" t="0" r="9525" b="0"/>
            <wp:wrapTight wrapText="bothSides">
              <wp:wrapPolygon edited="0">
                <wp:start x="0" y="0"/>
                <wp:lineTo x="0" y="20965"/>
                <wp:lineTo x="21304" y="20965"/>
                <wp:lineTo x="2130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A-AWR.jpg"/>
                    <pic:cNvPicPr/>
                  </pic:nvPicPr>
                  <pic:blipFill>
                    <a:blip r:embed="rId15">
                      <a:extLst>
                        <a:ext uri="{28A0092B-C50C-407E-A947-70E740481C1C}">
                          <a14:useLocalDpi xmlns:a14="http://schemas.microsoft.com/office/drawing/2010/main" val="0"/>
                        </a:ext>
                      </a:extLst>
                    </a:blip>
                    <a:stretch>
                      <a:fillRect/>
                    </a:stretch>
                  </pic:blipFill>
                  <pic:spPr>
                    <a:xfrm>
                      <a:off x="0" y="0"/>
                      <a:ext cx="695325" cy="647700"/>
                    </a:xfrm>
                    <a:prstGeom prst="rect">
                      <a:avLst/>
                    </a:prstGeom>
                  </pic:spPr>
                </pic:pic>
              </a:graphicData>
            </a:graphic>
            <wp14:sizeRelH relativeFrom="page">
              <wp14:pctWidth>0</wp14:pctWidth>
            </wp14:sizeRelH>
            <wp14:sizeRelV relativeFrom="page">
              <wp14:pctHeight>0</wp14:pctHeight>
            </wp14:sizeRelV>
          </wp:anchor>
        </w:drawing>
      </w:r>
    </w:p>
    <w:p w:rsidR="005E1A5F" w:rsidRDefault="005E1A5F" w:rsidP="00025C81"/>
    <w:p w:rsidR="005E1A5F" w:rsidRDefault="005E1A5F" w:rsidP="00025C81"/>
    <w:p w:rsidR="005E1A5F" w:rsidRDefault="005E1A5F" w:rsidP="00025C81"/>
    <w:p w:rsidR="005E1A5F" w:rsidRDefault="005E1A5F" w:rsidP="00025C81"/>
    <w:p w:rsidR="005E1A5F" w:rsidRDefault="005E1A5F" w:rsidP="00025C81"/>
    <w:p w:rsidR="005E1A5F" w:rsidRDefault="005E1A5F" w:rsidP="00025C81"/>
    <w:p w:rsidR="005E1A5F" w:rsidRDefault="005E1A5F" w:rsidP="00025C81"/>
    <w:p w:rsidR="00224DA6" w:rsidRDefault="00224DA6" w:rsidP="00025C81"/>
    <w:p w:rsidR="000D17FB" w:rsidRDefault="000D17FB" w:rsidP="00025C81"/>
    <w:p w:rsidR="005E1A5F" w:rsidRDefault="00224DA6" w:rsidP="00224DA6">
      <w:pPr>
        <w:pStyle w:val="ListParagraph"/>
        <w:numPr>
          <w:ilvl w:val="0"/>
          <w:numId w:val="3"/>
        </w:numPr>
      </w:pPr>
      <w:r>
        <w:t xml:space="preserve">Once logged in, you will see a list of all of the cases for your account, including a status. </w:t>
      </w:r>
    </w:p>
    <w:p w:rsidR="00224DA6" w:rsidRDefault="00490CA7" w:rsidP="00224DA6">
      <w:pPr>
        <w:jc w:val="center"/>
      </w:pPr>
      <w:r>
        <w:rPr>
          <w:noProof/>
          <w:lang w:eastAsia="en-CA"/>
        </w:rPr>
        <w:drawing>
          <wp:anchor distT="0" distB="0" distL="114300" distR="114300" simplePos="0" relativeHeight="251663872" behindDoc="1" locked="0" layoutInCell="1" allowOverlap="1" wp14:anchorId="7EBDF25C" wp14:editId="5807BBDD">
            <wp:simplePos x="0" y="0"/>
            <wp:positionH relativeFrom="column">
              <wp:posOffset>466725</wp:posOffset>
            </wp:positionH>
            <wp:positionV relativeFrom="paragraph">
              <wp:posOffset>217805</wp:posOffset>
            </wp:positionV>
            <wp:extent cx="4712970" cy="2676525"/>
            <wp:effectExtent l="0" t="0" r="0" b="9525"/>
            <wp:wrapTight wrapText="bothSides">
              <wp:wrapPolygon edited="0">
                <wp:start x="0" y="0"/>
                <wp:lineTo x="0" y="21523"/>
                <wp:lineTo x="21478" y="21523"/>
                <wp:lineTo x="2147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712970" cy="2676525"/>
                    </a:xfrm>
                    <a:prstGeom prst="rect">
                      <a:avLst/>
                    </a:prstGeom>
                  </pic:spPr>
                </pic:pic>
              </a:graphicData>
            </a:graphic>
            <wp14:sizeRelH relativeFrom="page">
              <wp14:pctWidth>0</wp14:pctWidth>
            </wp14:sizeRelH>
            <wp14:sizeRelV relativeFrom="page">
              <wp14:pctHeight>0</wp14:pctHeight>
            </wp14:sizeRelV>
          </wp:anchor>
        </w:drawing>
      </w:r>
    </w:p>
    <w:p w:rsidR="005E1A5F" w:rsidRDefault="005E1A5F" w:rsidP="00025C81"/>
    <w:p w:rsidR="0003220C" w:rsidRDefault="0003220C" w:rsidP="0003220C">
      <w:r>
        <w:rPr>
          <w:noProof/>
          <w:lang w:eastAsia="en-CA"/>
        </w:rPr>
        <w:drawing>
          <wp:anchor distT="0" distB="0" distL="114300" distR="114300" simplePos="0" relativeHeight="251661824" behindDoc="1" locked="0" layoutInCell="1" allowOverlap="1" wp14:anchorId="52E3448E" wp14:editId="73C9CEC1">
            <wp:simplePos x="0" y="0"/>
            <wp:positionH relativeFrom="column">
              <wp:posOffset>128905</wp:posOffset>
            </wp:positionH>
            <wp:positionV relativeFrom="paragraph">
              <wp:posOffset>2917190</wp:posOffset>
            </wp:positionV>
            <wp:extent cx="5562600" cy="2607945"/>
            <wp:effectExtent l="0" t="0" r="0" b="1905"/>
            <wp:wrapTight wrapText="bothSides">
              <wp:wrapPolygon edited="0">
                <wp:start x="0" y="0"/>
                <wp:lineTo x="0" y="21458"/>
                <wp:lineTo x="21526" y="21458"/>
                <wp:lineTo x="2152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562600" cy="2607945"/>
                    </a:xfrm>
                    <a:prstGeom prst="rect">
                      <a:avLst/>
                    </a:prstGeom>
                  </pic:spPr>
                </pic:pic>
              </a:graphicData>
            </a:graphic>
            <wp14:sizeRelH relativeFrom="page">
              <wp14:pctWidth>0</wp14:pctWidth>
            </wp14:sizeRelH>
            <wp14:sizeRelV relativeFrom="page">
              <wp14:pctHeight>0</wp14:pctHeight>
            </wp14:sizeRelV>
          </wp:anchor>
        </w:drawing>
      </w:r>
      <w:r w:rsidR="006469F9">
        <w:br w:type="page"/>
      </w:r>
    </w:p>
    <w:p w:rsidR="00DE7B6F" w:rsidRDefault="0018245B" w:rsidP="00E2234D">
      <w:pPr>
        <w:pStyle w:val="Heading1"/>
        <w:numPr>
          <w:ilvl w:val="0"/>
          <w:numId w:val="28"/>
        </w:numPr>
      </w:pPr>
      <w:bookmarkStart w:id="270" w:name="_Toc59200991"/>
      <w:r>
        <w:t>Benefits</w:t>
      </w:r>
      <w:bookmarkEnd w:id="270"/>
    </w:p>
    <w:p w:rsidR="007226E4" w:rsidRDefault="00640938" w:rsidP="007226E4">
      <w:r>
        <w:t xml:space="preserve">Information on the benefits you are entitled to as a public service employee can be found </w:t>
      </w:r>
      <w:r w:rsidR="00F76119">
        <w:t xml:space="preserve">on the </w:t>
      </w:r>
      <w:hyperlink r:id="rId42" w:history="1">
        <w:r w:rsidR="00F76119" w:rsidRPr="00F76119">
          <w:rPr>
            <w:rStyle w:val="Hyperlink"/>
          </w:rPr>
          <w:t>Benefits Plans page</w:t>
        </w:r>
      </w:hyperlink>
      <w:r w:rsidR="00F76119">
        <w:t xml:space="preserve"> of the Treasury Board Secretariat. </w:t>
      </w:r>
      <w:r w:rsidR="007226E4">
        <w:t xml:space="preserve">Provided that you are going to be employed by the public service of Canada for a period of 6 months or more, you are entitled to both Health and Dental benefits. These benefits are only available to Term or Indeterminate employees; students and Casuals are excluded. </w:t>
      </w:r>
    </w:p>
    <w:p w:rsidR="00F76119" w:rsidRDefault="00F76119" w:rsidP="00F76119">
      <w:r>
        <w:t xml:space="preserve">The following sections will cover the Public Service Health Care Plan and the Dental Care Plan. If you want to find out more about other benefits/insurance coverage such as Disability, Employment Insurance (EI), and the Public Service Management Insurance Plan (PSMIP), </w:t>
      </w:r>
      <w:hyperlink r:id="rId43" w:history="1">
        <w:r w:rsidRPr="00F76119">
          <w:rPr>
            <w:rStyle w:val="Hyperlink"/>
          </w:rPr>
          <w:t xml:space="preserve">see </w:t>
        </w:r>
        <w:r w:rsidR="00DE2FE6">
          <w:rPr>
            <w:rStyle w:val="Hyperlink"/>
          </w:rPr>
          <w:t xml:space="preserve">the </w:t>
        </w:r>
        <w:r w:rsidRPr="00F76119">
          <w:rPr>
            <w:rStyle w:val="Hyperlink"/>
          </w:rPr>
          <w:t>mySOURCE</w:t>
        </w:r>
      </w:hyperlink>
      <w:r w:rsidR="00DE2FE6">
        <w:t xml:space="preserve"> Benefits and Insurance page</w:t>
      </w:r>
      <w:r>
        <w:t xml:space="preserve">. </w:t>
      </w:r>
    </w:p>
    <w:p w:rsidR="00F76119" w:rsidRDefault="00F76119" w:rsidP="007226E4"/>
    <w:p w:rsidR="0018245B" w:rsidRDefault="0018245B" w:rsidP="007226E4">
      <w:pPr>
        <w:pStyle w:val="Heading2"/>
      </w:pPr>
      <w:bookmarkStart w:id="271" w:name="_Toc59200992"/>
      <w:r>
        <w:t>Health Benefits – Sun Life</w:t>
      </w:r>
      <w:bookmarkEnd w:id="271"/>
    </w:p>
    <w:p w:rsidR="00F76119" w:rsidRDefault="007226E4" w:rsidP="00AC0D50">
      <w:pPr>
        <w:spacing w:after="0"/>
      </w:pPr>
      <w:r>
        <w:t xml:space="preserve">The Public Service Health Care Plan (PSHCP) is through Sun Life Financial, and you have access to these benefits immediately. </w:t>
      </w:r>
      <w:r w:rsidR="00C435F0">
        <w:t xml:space="preserve">Note that this plan is optional, not mandatory. </w:t>
      </w:r>
      <w:r>
        <w:t xml:space="preserve">A summary of the PSHCP eligibility requirements and application process can </w:t>
      </w:r>
      <w:r w:rsidR="00CE23D8">
        <w:t xml:space="preserve">be found on the </w:t>
      </w:r>
      <w:hyperlink r:id="rId44" w:history="1">
        <w:r w:rsidR="00CE23D8" w:rsidRPr="00CE23D8">
          <w:rPr>
            <w:rStyle w:val="Hyperlink"/>
          </w:rPr>
          <w:t>Public Service Health Care Plan summary</w:t>
        </w:r>
      </w:hyperlink>
      <w:r w:rsidR="00CE23D8">
        <w:t xml:space="preserve"> page. </w:t>
      </w:r>
      <w:r>
        <w:t xml:space="preserve">This link also contains information on coverage, reimbursement, hospital provisions, and contributions. </w:t>
      </w:r>
    </w:p>
    <w:p w:rsidR="00AC0D50" w:rsidRDefault="00AC0D50" w:rsidP="00AC0D50">
      <w:pPr>
        <w:spacing w:after="0"/>
      </w:pPr>
    </w:p>
    <w:p w:rsidR="00B4425B" w:rsidRDefault="00B4425B" w:rsidP="00B4425B">
      <w:pPr>
        <w:pStyle w:val="Heading3"/>
      </w:pPr>
      <w:bookmarkStart w:id="272" w:name="_Toc59200993"/>
      <w:r>
        <w:t>Enrolling in PSHCP:</w:t>
      </w:r>
      <w:bookmarkEnd w:id="272"/>
      <w:r>
        <w:t xml:space="preserve"> </w:t>
      </w:r>
    </w:p>
    <w:p w:rsidR="0069442E" w:rsidRPr="0069442E" w:rsidRDefault="0069442E" w:rsidP="00B4425B">
      <w:pPr>
        <w:rPr>
          <w:b/>
        </w:rPr>
      </w:pPr>
      <w:r w:rsidRPr="0069442E">
        <w:rPr>
          <w:b/>
        </w:rPr>
        <w:t>Certificate Number:</w:t>
      </w:r>
    </w:p>
    <w:p w:rsidR="00FC2816" w:rsidRDefault="0020357B" w:rsidP="00B4425B">
      <w:r>
        <w:t xml:space="preserve">In order to enroll into the PSHCP, you must first obtain your Certificate Number through Phoenix. </w:t>
      </w:r>
      <w:r w:rsidR="00DE2FE6">
        <w:t xml:space="preserve">Once on Phoenix, go to </w:t>
      </w:r>
      <w:r w:rsidR="00DE2FE6" w:rsidRPr="004726E0">
        <w:rPr>
          <w:b/>
          <w:u w:val="single"/>
        </w:rPr>
        <w:t>Main Menu &gt; Self Service &gt; Benefits &gt; Self-Service for PSHCP</w:t>
      </w:r>
      <w:r w:rsidR="00DE2FE6">
        <w:t xml:space="preserve">. </w:t>
      </w:r>
      <w:r w:rsidR="0069442E">
        <w:t xml:space="preserve">Your Certificate Number should be listed. </w:t>
      </w:r>
    </w:p>
    <w:p w:rsidR="00AA4AFA" w:rsidRDefault="0069442E" w:rsidP="00FC2816">
      <w:pPr>
        <w:pStyle w:val="ListParagraph"/>
        <w:numPr>
          <w:ilvl w:val="0"/>
          <w:numId w:val="4"/>
        </w:numPr>
      </w:pPr>
      <w:r>
        <w:t xml:space="preserve">If </w:t>
      </w:r>
      <w:r w:rsidR="00FC2816">
        <w:t>your Certificate number is not listed</w:t>
      </w:r>
      <w:r>
        <w:t xml:space="preserve">, you must fill out an </w:t>
      </w:r>
      <w:hyperlink r:id="rId45" w:history="1">
        <w:r w:rsidRPr="0069442E">
          <w:rPr>
            <w:rStyle w:val="Hyperlink"/>
          </w:rPr>
          <w:t>Application form</w:t>
        </w:r>
      </w:hyperlink>
      <w:r>
        <w:t xml:space="preserve"> and submit it with a PAR form to the </w:t>
      </w:r>
      <w:r w:rsidRPr="008C4D7A">
        <w:t xml:space="preserve">Compensation Trusted Source Team at </w:t>
      </w:r>
      <w:hyperlink r:id="rId46" w:history="1">
        <w:r w:rsidRPr="008C4D7A">
          <w:rPr>
            <w:rStyle w:val="Hyperlink"/>
          </w:rPr>
          <w:t>hc.compensation.trusted.source-source.fiable.remuneration.sc@canada.ca</w:t>
        </w:r>
      </w:hyperlink>
      <w:r w:rsidRPr="008C4D7A">
        <w:t>.</w:t>
      </w:r>
      <w:r>
        <w:t xml:space="preserve"> </w:t>
      </w:r>
    </w:p>
    <w:p w:rsidR="00C435F0" w:rsidRDefault="00C435F0" w:rsidP="00FC2816">
      <w:pPr>
        <w:pStyle w:val="ListParagraph"/>
        <w:numPr>
          <w:ilvl w:val="0"/>
          <w:numId w:val="4"/>
        </w:numPr>
      </w:pPr>
      <w:r>
        <w:t>When filling out the Application form, you are required to provide your name, PRI number, and date of birth, and you need to indicate if you are applying for the plan for yourself only or if the plan will also cover your dependants. A pension number is not required for the application. The default Hospital Benefit Coverage is Level I (see Tip below).</w:t>
      </w:r>
    </w:p>
    <w:p w:rsidR="0069442E" w:rsidRDefault="009F130C" w:rsidP="009F130C">
      <w:pPr>
        <w:ind w:left="720"/>
      </w:pPr>
      <w:r w:rsidRPr="00FC2816">
        <w:rPr>
          <w:b/>
        </w:rPr>
        <w:t>Tip</w:t>
      </w:r>
      <w:r>
        <w:t xml:space="preserve">: </w:t>
      </w:r>
      <w:r w:rsidR="0069442E">
        <w:t>The Self-Service for PSHCP menu on Phoenix also allows you to select levels I, II</w:t>
      </w:r>
      <w:r w:rsidR="00C435F0">
        <w:t>,</w:t>
      </w:r>
      <w:r w:rsidR="0069442E">
        <w:t xml:space="preserve"> or III for your hospital coverage. For what is covered by each level, see the </w:t>
      </w:r>
      <w:hyperlink r:id="rId47" w:anchor="s72-tc-tm" w:history="1">
        <w:r w:rsidR="0069442E" w:rsidRPr="0069442E">
          <w:rPr>
            <w:rStyle w:val="Hyperlink"/>
          </w:rPr>
          <w:t>Extended Health Provision</w:t>
        </w:r>
      </w:hyperlink>
      <w:r w:rsidR="0069442E" w:rsidRPr="0069442E">
        <w:t>.</w:t>
      </w:r>
      <w:r w:rsidR="0069442E">
        <w:t xml:space="preserve"> Each level has a different cost associated with it. For Level I, the employee does not have to contribute an amount. See </w:t>
      </w:r>
      <w:r w:rsidR="0069442E" w:rsidRPr="0069442E">
        <w:t>Monthly Contribution Rates</w:t>
      </w:r>
      <w:r w:rsidR="0069442E">
        <w:t xml:space="preserve"> of the other two levels </w:t>
      </w:r>
      <w:hyperlink r:id="rId48" w:history="1">
        <w:r w:rsidR="0069442E" w:rsidRPr="0069442E">
          <w:rPr>
            <w:rStyle w:val="Hyperlink"/>
          </w:rPr>
          <w:t>here</w:t>
        </w:r>
      </w:hyperlink>
      <w:r w:rsidR="0069442E">
        <w:t xml:space="preserve">. </w:t>
      </w:r>
    </w:p>
    <w:p w:rsidR="00FF27A7" w:rsidRDefault="0069442E" w:rsidP="00FF27A7">
      <w:r>
        <w:t xml:space="preserve">Once </w:t>
      </w:r>
      <w:r w:rsidR="00C435F0">
        <w:t xml:space="preserve">the compensation team emails you your </w:t>
      </w:r>
      <w:r>
        <w:t>Certificate Number</w:t>
      </w:r>
      <w:r w:rsidR="00FC2816">
        <w:t xml:space="preserve"> (or if you obtained it through Phoenix)</w:t>
      </w:r>
      <w:r>
        <w:t xml:space="preserve">, you must go through the </w:t>
      </w:r>
      <w:r w:rsidRPr="00FC2816">
        <w:rPr>
          <w:b/>
        </w:rPr>
        <w:t>Positive Enrollment</w:t>
      </w:r>
      <w:r>
        <w:t xml:space="preserve"> process. </w:t>
      </w:r>
      <w:r w:rsidR="00B4425B">
        <w:t xml:space="preserve">Positive enrolment is a mandatory part </w:t>
      </w:r>
      <w:r w:rsidR="00B4425B">
        <w:lastRenderedPageBreak/>
        <w:t>of the registration process wherein you provide information to Sun Life about yourself, your spouse/common-law partner</w:t>
      </w:r>
      <w:r w:rsidR="00C435F0">
        <w:t>,</w:t>
      </w:r>
      <w:r w:rsidR="00B4425B">
        <w:t xml:space="preserve"> and</w:t>
      </w:r>
      <w:r w:rsidR="00C435F0">
        <w:t>/or</w:t>
      </w:r>
      <w:r w:rsidR="00B4425B">
        <w:t xml:space="preserve"> each eligible dependant. </w:t>
      </w:r>
      <w:r w:rsidR="00DE2FE6">
        <w:t xml:space="preserve">For more info, visit </w:t>
      </w:r>
      <w:hyperlink r:id="rId49" w:history="1">
        <w:r w:rsidR="00DE2FE6" w:rsidRPr="00DE2FE6">
          <w:rPr>
            <w:rStyle w:val="Hyperlink"/>
          </w:rPr>
          <w:t>the Sun Life page.</w:t>
        </w:r>
      </w:hyperlink>
      <w:r w:rsidR="00DE2FE6">
        <w:t xml:space="preserve"> </w:t>
      </w:r>
    </w:p>
    <w:p w:rsidR="00FF27A7" w:rsidRPr="00FF27A7" w:rsidRDefault="00FF27A7" w:rsidP="00FF27A7">
      <w:pPr>
        <w:rPr>
          <w:b/>
          <w:lang w:val="en"/>
        </w:rPr>
      </w:pPr>
      <w:r w:rsidRPr="00FF27A7">
        <w:rPr>
          <w:b/>
          <w:lang w:val="en"/>
        </w:rPr>
        <w:t>How to complete positive enrolment</w:t>
      </w:r>
      <w:r w:rsidR="00FE5440">
        <w:rPr>
          <w:b/>
          <w:lang w:val="en"/>
        </w:rPr>
        <w:t>:</w:t>
      </w:r>
    </w:p>
    <w:p w:rsidR="00FF27A7" w:rsidRDefault="00FF27A7" w:rsidP="00FF27A7">
      <w:pPr>
        <w:pStyle w:val="ListParagraph"/>
        <w:numPr>
          <w:ilvl w:val="0"/>
          <w:numId w:val="21"/>
        </w:numPr>
        <w:rPr>
          <w:lang w:val="en"/>
        </w:rPr>
      </w:pPr>
      <w:r w:rsidRPr="00FF27A7">
        <w:rPr>
          <w:lang w:val="en"/>
        </w:rPr>
        <w:t xml:space="preserve">Register with the Sun Life Member Services website at </w:t>
      </w:r>
      <w:hyperlink r:id="rId50" w:history="1">
        <w:r w:rsidRPr="00301C18">
          <w:rPr>
            <w:rStyle w:val="Hyperlink"/>
            <w:lang w:val="en"/>
          </w:rPr>
          <w:t>www.sunlife.ca/pshcp</w:t>
        </w:r>
      </w:hyperlink>
      <w:r w:rsidRPr="00FF27A7">
        <w:rPr>
          <w:lang w:val="en"/>
        </w:rPr>
        <w:t xml:space="preserve">. Sun Life will provide you with an Access ID and </w:t>
      </w:r>
      <w:r w:rsidRPr="00FF27A7">
        <w:rPr>
          <w:b/>
          <w:u w:val="single"/>
          <w:lang w:val="en"/>
        </w:rPr>
        <w:t>will send your password separately to you by mail.</w:t>
      </w:r>
    </w:p>
    <w:p w:rsidR="00FF27A7" w:rsidRDefault="00FF27A7" w:rsidP="00FF27A7">
      <w:pPr>
        <w:rPr>
          <w:lang w:val="en"/>
        </w:rPr>
      </w:pPr>
      <w:r>
        <w:rPr>
          <w:noProof/>
          <w:lang w:eastAsia="en-CA"/>
        </w:rPr>
        <mc:AlternateContent>
          <mc:Choice Requires="wps">
            <w:drawing>
              <wp:anchor distT="0" distB="0" distL="114300" distR="114300" simplePos="0" relativeHeight="251647488" behindDoc="0" locked="0" layoutInCell="1" allowOverlap="1" wp14:anchorId="6C8AFFE1" wp14:editId="2B87522D">
                <wp:simplePos x="0" y="0"/>
                <wp:positionH relativeFrom="column">
                  <wp:posOffset>5240927</wp:posOffset>
                </wp:positionH>
                <wp:positionV relativeFrom="paragraph">
                  <wp:posOffset>1817824</wp:posOffset>
                </wp:positionV>
                <wp:extent cx="229144" cy="174171"/>
                <wp:effectExtent l="38100" t="19050" r="19050" b="54610"/>
                <wp:wrapNone/>
                <wp:docPr id="28" name="Straight Arrow Connector 28"/>
                <wp:cNvGraphicFramePr/>
                <a:graphic xmlns:a="http://schemas.openxmlformats.org/drawingml/2006/main">
                  <a:graphicData uri="http://schemas.microsoft.com/office/word/2010/wordprocessingShape">
                    <wps:wsp>
                      <wps:cNvCnPr/>
                      <wps:spPr>
                        <a:xfrm flipH="1">
                          <a:off x="0" y="0"/>
                          <a:ext cx="229144" cy="174171"/>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49CA5" id="Straight Arrow Connector 28" o:spid="_x0000_s1026" type="#_x0000_t32" style="position:absolute;margin-left:412.65pt;margin-top:143.15pt;width:18.05pt;height:13.7pt;flip:x;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" strokecolor="red" strokeweight="3pt">
                <v:stroke endarrow="open"/>
              </v:shape>
            </w:pict>
          </mc:Fallback>
        </mc:AlternateContent>
      </w:r>
      <w:r>
        <w:rPr>
          <w:noProof/>
          <w:lang w:eastAsia="en-CA"/>
        </w:rPr>
        <mc:AlternateContent>
          <mc:Choice Requires="wps">
            <w:drawing>
              <wp:anchor distT="0" distB="0" distL="114300" distR="114300" simplePos="0" relativeHeight="251645440" behindDoc="0" locked="0" layoutInCell="1" allowOverlap="1" wp14:anchorId="0168505C" wp14:editId="19DF7BE4">
                <wp:simplePos x="0" y="0"/>
                <wp:positionH relativeFrom="column">
                  <wp:posOffset>4376057</wp:posOffset>
                </wp:positionH>
                <wp:positionV relativeFrom="paragraph">
                  <wp:posOffset>1991995</wp:posOffset>
                </wp:positionV>
                <wp:extent cx="865414" cy="234043"/>
                <wp:effectExtent l="0" t="0" r="11430" b="13970"/>
                <wp:wrapNone/>
                <wp:docPr id="27" name="Rectangle 27"/>
                <wp:cNvGraphicFramePr/>
                <a:graphic xmlns:a="http://schemas.openxmlformats.org/drawingml/2006/main">
                  <a:graphicData uri="http://schemas.microsoft.com/office/word/2010/wordprocessingShape">
                    <wps:wsp>
                      <wps:cNvSpPr/>
                      <wps:spPr>
                        <a:xfrm>
                          <a:off x="0" y="0"/>
                          <a:ext cx="865414" cy="234043"/>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F5AA9" id="Rectangle 27" o:spid="_x0000_s1026" style="position:absolute;margin-left:344.55pt;margin-top:156.85pt;width:68.15pt;height:18.4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" filled="f" strokecolor="yellow" strokeweight="2pt"/>
            </w:pict>
          </mc:Fallback>
        </mc:AlternateContent>
      </w:r>
      <w:r>
        <w:rPr>
          <w:noProof/>
          <w:lang w:eastAsia="en-CA"/>
        </w:rPr>
        <w:drawing>
          <wp:inline distT="0" distB="0" distL="0" distR="0" wp14:anchorId="2DA0A296" wp14:editId="068A21C9">
            <wp:extent cx="5943600" cy="2495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495550"/>
                    </a:xfrm>
                    <a:prstGeom prst="rect">
                      <a:avLst/>
                    </a:prstGeom>
                  </pic:spPr>
                </pic:pic>
              </a:graphicData>
            </a:graphic>
          </wp:inline>
        </w:drawing>
      </w:r>
    </w:p>
    <w:p w:rsidR="00FF27A7" w:rsidRPr="00FF27A7" w:rsidRDefault="00FF27A7" w:rsidP="00FF27A7">
      <w:pPr>
        <w:rPr>
          <w:lang w:val="en"/>
        </w:rPr>
      </w:pPr>
    </w:p>
    <w:p w:rsidR="00FF27A7" w:rsidRPr="00FF27A7" w:rsidRDefault="003E1405" w:rsidP="00FF27A7">
      <w:pPr>
        <w:pStyle w:val="ListParagraph"/>
        <w:numPr>
          <w:ilvl w:val="0"/>
          <w:numId w:val="21"/>
        </w:numPr>
        <w:rPr>
          <w:lang w:val="en"/>
        </w:rPr>
      </w:pPr>
      <w:r>
        <w:rPr>
          <w:lang w:val="en"/>
        </w:rPr>
        <w:t>Once you receive your password in the mail</w:t>
      </w:r>
      <w:r w:rsidR="00C435F0">
        <w:rPr>
          <w:lang w:val="en"/>
        </w:rPr>
        <w:t xml:space="preserve"> (which takes about a week)</w:t>
      </w:r>
      <w:r>
        <w:rPr>
          <w:lang w:val="en"/>
        </w:rPr>
        <w:t>, you can u</w:t>
      </w:r>
      <w:r w:rsidR="00FF27A7" w:rsidRPr="00FF27A7">
        <w:rPr>
          <w:lang w:val="en"/>
        </w:rPr>
        <w:t xml:space="preserve">se your Access ID and password to log into your account and complete the </w:t>
      </w:r>
      <w:hyperlink r:id="rId52" w:history="1">
        <w:r w:rsidR="00FF27A7" w:rsidRPr="00FF27A7">
          <w:rPr>
            <w:rStyle w:val="Hyperlink"/>
            <w:lang w:val="en"/>
          </w:rPr>
          <w:t>Positive Enrolment online form</w:t>
        </w:r>
      </w:hyperlink>
      <w:r w:rsidR="00FF27A7" w:rsidRPr="00FF27A7">
        <w:rPr>
          <w:lang w:val="en"/>
        </w:rPr>
        <w:t>. You will be asked to provide the name, address, gender</w:t>
      </w:r>
      <w:r w:rsidR="00C435F0">
        <w:rPr>
          <w:lang w:val="en"/>
        </w:rPr>
        <w:t>,</w:t>
      </w:r>
      <w:r w:rsidR="00FF27A7" w:rsidRPr="00FF27A7">
        <w:rPr>
          <w:lang w:val="en"/>
        </w:rPr>
        <w:t xml:space="preserve"> and birthdate of those who will be covered under the Plan, as well as information about coverage under other group health plans for coordination of benefits.</w:t>
      </w:r>
      <w:r w:rsidR="00FF27A7">
        <w:rPr>
          <w:lang w:val="en"/>
        </w:rPr>
        <w:t xml:space="preserve"> The Contract number is 55555.</w:t>
      </w:r>
      <w:r w:rsidR="00015838">
        <w:rPr>
          <w:lang w:val="en"/>
        </w:rPr>
        <w:t xml:space="preserve"> The Certificate number is the one you obtained </w:t>
      </w:r>
      <w:r w:rsidR="00E637EE">
        <w:rPr>
          <w:lang w:val="en"/>
        </w:rPr>
        <w:t xml:space="preserve">from the compensation team </w:t>
      </w:r>
      <w:r w:rsidR="00015838">
        <w:rPr>
          <w:lang w:val="en"/>
        </w:rPr>
        <w:t>above.</w:t>
      </w:r>
      <w:r w:rsidR="00C435F0">
        <w:rPr>
          <w:lang w:val="en"/>
        </w:rPr>
        <w:t xml:space="preserve"> Sun Life will send you a package confirming your information and coverage in the mail (which can take 3-4 weeks).</w:t>
      </w:r>
    </w:p>
    <w:p w:rsidR="00DE2FE6" w:rsidRPr="0069442E" w:rsidRDefault="00FF27A7" w:rsidP="00B4425B">
      <w:pPr>
        <w:pStyle w:val="ListParagraph"/>
        <w:numPr>
          <w:ilvl w:val="0"/>
          <w:numId w:val="21"/>
        </w:numPr>
        <w:rPr>
          <w:lang w:val="en"/>
        </w:rPr>
      </w:pPr>
      <w:r w:rsidRPr="00FF27A7">
        <w:rPr>
          <w:lang w:val="en"/>
        </w:rPr>
        <w:t>Once you are enrolled, you can print your PSHCP Benefit Card or request that Sun Life send a card to you by mail. You can request additional copies of the card for your eligible dependants over the age of 18.</w:t>
      </w:r>
    </w:p>
    <w:p w:rsidR="001D424E" w:rsidRDefault="00C7670C" w:rsidP="009377AD">
      <w:pPr>
        <w:spacing w:after="0"/>
      </w:pPr>
      <w:r>
        <w:t>The Sun Life insurance administrator can be reached at 1-888-757-7427 should you have any questions.</w:t>
      </w:r>
    </w:p>
    <w:p w:rsidR="00770AE5" w:rsidRDefault="00770AE5" w:rsidP="009377AD">
      <w:pPr>
        <w:spacing w:after="0"/>
      </w:pPr>
    </w:p>
    <w:p w:rsidR="001D424E" w:rsidRDefault="001D424E" w:rsidP="009377AD">
      <w:pPr>
        <w:pStyle w:val="Heading3"/>
        <w:spacing w:before="0"/>
      </w:pPr>
      <w:bookmarkStart w:id="273" w:name="_Toc59200994"/>
      <w:r>
        <w:t>What is covered by the PSHCP?</w:t>
      </w:r>
      <w:bookmarkEnd w:id="273"/>
    </w:p>
    <w:p w:rsidR="001D424E" w:rsidRDefault="001D424E" w:rsidP="001D424E">
      <w:pPr>
        <w:rPr>
          <w:rStyle w:val="Hyperlink"/>
        </w:rPr>
      </w:pPr>
      <w:r>
        <w:t>For a complete list</w:t>
      </w:r>
      <w:r w:rsidR="0020357B">
        <w:t xml:space="preserve"> of what is covered by the PSHCP</w:t>
      </w:r>
      <w:r>
        <w:t xml:space="preserve">, see </w:t>
      </w:r>
      <w:hyperlink r:id="rId53" w:anchor="s72-tc-tm" w:history="1">
        <w:r>
          <w:rPr>
            <w:rStyle w:val="Hyperlink"/>
          </w:rPr>
          <w:t>Extended Health Provision.</w:t>
        </w:r>
      </w:hyperlink>
    </w:p>
    <w:p w:rsidR="006469F9" w:rsidRDefault="00912EB2" w:rsidP="00EB4E43">
      <w:pPr>
        <w:pStyle w:val="Heading3"/>
      </w:pPr>
      <w:bookmarkStart w:id="274" w:name="_Toc59200995"/>
      <w:r>
        <w:t>Submitting a Claim</w:t>
      </w:r>
      <w:bookmarkEnd w:id="274"/>
    </w:p>
    <w:p w:rsidR="00912EB2" w:rsidRDefault="00912EB2">
      <w:r>
        <w:t xml:space="preserve">Visit the </w:t>
      </w:r>
      <w:hyperlink r:id="rId54" w:history="1">
        <w:r w:rsidRPr="00912EB2">
          <w:rPr>
            <w:rStyle w:val="Hyperlink"/>
          </w:rPr>
          <w:t>Sun Life website</w:t>
        </w:r>
      </w:hyperlink>
      <w:r>
        <w:t xml:space="preserve"> or the My Sun Life app to submit a claim.</w:t>
      </w:r>
    </w:p>
    <w:p w:rsidR="00912EB2" w:rsidRPr="00912EB2" w:rsidRDefault="00912EB2">
      <w:r>
        <w:rPr>
          <w:noProof/>
          <w:lang w:eastAsia="en-CA"/>
        </w:rPr>
        <w:lastRenderedPageBreak/>
        <w:drawing>
          <wp:inline distT="0" distB="0" distL="0" distR="0" wp14:anchorId="08B15C91" wp14:editId="1A13AA4F">
            <wp:extent cx="4920343" cy="1538659"/>
            <wp:effectExtent l="0" t="0" r="0" b="444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24839" cy="1540065"/>
                    </a:xfrm>
                    <a:prstGeom prst="rect">
                      <a:avLst/>
                    </a:prstGeom>
                  </pic:spPr>
                </pic:pic>
              </a:graphicData>
            </a:graphic>
          </wp:inline>
        </w:drawing>
      </w:r>
    </w:p>
    <w:p w:rsidR="0018245B" w:rsidRDefault="0018245B" w:rsidP="00C72F47">
      <w:pPr>
        <w:pStyle w:val="Heading2"/>
      </w:pPr>
      <w:bookmarkStart w:id="275" w:name="_Toc59200996"/>
      <w:r>
        <w:t>Dental Benefits – Great West Life</w:t>
      </w:r>
      <w:bookmarkEnd w:id="275"/>
    </w:p>
    <w:p w:rsidR="007D3D41" w:rsidRDefault="007226E4" w:rsidP="007226E4">
      <w:r>
        <w:t xml:space="preserve">The Public Service Dental Care Plan (PSDCP) is </w:t>
      </w:r>
      <w:r w:rsidR="007D3D41">
        <w:t xml:space="preserve">offered </w:t>
      </w:r>
      <w:r>
        <w:t xml:space="preserve">through Great West Life, and you have access to these benefits after 3 months of continuous employment in the public service. </w:t>
      </w:r>
      <w:r w:rsidR="006D5ABC">
        <w:t xml:space="preserve">Unlike the PSHCP, the PSDCP </w:t>
      </w:r>
      <w:r w:rsidR="00FE6F83">
        <w:t>is mandatory</w:t>
      </w:r>
      <w:r w:rsidR="007D3D41">
        <w:t xml:space="preserve"> and</w:t>
      </w:r>
      <w:r w:rsidR="00FE6F83">
        <w:t xml:space="preserve"> </w:t>
      </w:r>
      <w:r w:rsidR="006D5ABC">
        <w:t xml:space="preserve">does not require the submission of an application. </w:t>
      </w:r>
      <w:r w:rsidR="003A2DDD">
        <w:t xml:space="preserve">You should receive an email with information </w:t>
      </w:r>
      <w:r w:rsidR="007D3D41">
        <w:t xml:space="preserve">on your PSDCP after 3 months. </w:t>
      </w:r>
    </w:p>
    <w:p w:rsidR="00D0319A" w:rsidRDefault="007D3D41" w:rsidP="00D0319A">
      <w:r>
        <w:t>I</w:t>
      </w:r>
      <w:r w:rsidR="003A2DDD">
        <w:t xml:space="preserve">f you do not receive an email </w:t>
      </w:r>
      <w:r>
        <w:t>after 3 months,</w:t>
      </w:r>
      <w:r w:rsidR="003A2DDD">
        <w:t xml:space="preserve"> </w:t>
      </w:r>
      <w:r w:rsidR="003A1286">
        <w:t>you can:</w:t>
      </w:r>
    </w:p>
    <w:p w:rsidR="009377AD" w:rsidRDefault="00D0319A" w:rsidP="009377AD">
      <w:pPr>
        <w:pStyle w:val="ListParagraph"/>
        <w:numPr>
          <w:ilvl w:val="0"/>
          <w:numId w:val="4"/>
        </w:numPr>
      </w:pPr>
      <w:r>
        <w:t>C</w:t>
      </w:r>
      <w:r w:rsidR="003A2DDD">
        <w:t>all Great West Life at 1-800-957-9777 and ask for your ID number</w:t>
      </w:r>
      <w:r w:rsidR="00FE6F83">
        <w:t>.</w:t>
      </w:r>
      <w:r w:rsidR="003A2DDD">
        <w:t xml:space="preserve"> </w:t>
      </w:r>
      <w:r w:rsidR="00FE6F83">
        <w:t>T</w:t>
      </w:r>
      <w:r w:rsidR="003A2DDD">
        <w:t xml:space="preserve">he </w:t>
      </w:r>
      <w:r w:rsidR="00FE6F83">
        <w:t>group plan number is 55555</w:t>
      </w:r>
      <w:r w:rsidR="003A2DDD">
        <w:t xml:space="preserve">. </w:t>
      </w:r>
      <w:r w:rsidR="00A11433">
        <w:t>Sometimes,</w:t>
      </w:r>
      <w:r w:rsidR="00FE5440">
        <w:t xml:space="preserve"> your ID number is already active</w:t>
      </w:r>
      <w:r w:rsidR="00A11433">
        <w:t>, but the email is delayed.</w:t>
      </w:r>
    </w:p>
    <w:p w:rsidR="007D3D41" w:rsidRDefault="009377AD" w:rsidP="009377AD">
      <w:pPr>
        <w:pStyle w:val="ListParagraph"/>
        <w:numPr>
          <w:ilvl w:val="0"/>
          <w:numId w:val="4"/>
        </w:numPr>
      </w:pPr>
      <w:r>
        <w:t xml:space="preserve">If Great West Life does not have your ID number, there is the potential that your Dental benefit info has not been sent to the Pay Centre. If this </w:t>
      </w:r>
      <w:r w:rsidR="00AB4264">
        <w:t>is the case</w:t>
      </w:r>
      <w:r>
        <w:t>, you need to</w:t>
      </w:r>
      <w:r w:rsidR="007D3D41">
        <w:t xml:space="preserve"> submit a PAR form to the Pay Centre for the initiation of your dental benefits.</w:t>
      </w:r>
    </w:p>
    <w:p w:rsidR="001C3AE5" w:rsidRDefault="00A2461A" w:rsidP="007226E4">
      <w:r>
        <w:rPr>
          <w:noProof/>
          <w:lang w:eastAsia="en-CA"/>
        </w:rPr>
        <mc:AlternateContent>
          <mc:Choice Requires="wpg">
            <w:drawing>
              <wp:anchor distT="0" distB="0" distL="114300" distR="114300" simplePos="0" relativeHeight="251657728" behindDoc="0" locked="0" layoutInCell="1" allowOverlap="1" wp14:anchorId="4EFE9E4C" wp14:editId="190BB50F">
                <wp:simplePos x="0" y="0"/>
                <wp:positionH relativeFrom="column">
                  <wp:posOffset>3327491</wp:posOffset>
                </wp:positionH>
                <wp:positionV relativeFrom="paragraph">
                  <wp:posOffset>1256030</wp:posOffset>
                </wp:positionV>
                <wp:extent cx="2647315" cy="2917825"/>
                <wp:effectExtent l="0" t="0" r="635" b="0"/>
                <wp:wrapNone/>
                <wp:docPr id="35" name="Group 35"/>
                <wp:cNvGraphicFramePr/>
                <a:graphic xmlns:a="http://schemas.openxmlformats.org/drawingml/2006/main">
                  <a:graphicData uri="http://schemas.microsoft.com/office/word/2010/wordprocessingGroup">
                    <wpg:wgp>
                      <wpg:cNvGrpSpPr/>
                      <wpg:grpSpPr>
                        <a:xfrm>
                          <a:off x="0" y="0"/>
                          <a:ext cx="2647315" cy="2917825"/>
                          <a:chOff x="0" y="0"/>
                          <a:chExt cx="2647784" cy="2918128"/>
                        </a:xfrm>
                      </wpg:grpSpPr>
                      <pic:pic xmlns:pic="http://schemas.openxmlformats.org/drawingml/2006/picture">
                        <pic:nvPicPr>
                          <pic:cNvPr id="31" name="Picture 3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47784" cy="2918128"/>
                          </a:xfrm>
                          <a:prstGeom prst="rect">
                            <a:avLst/>
                          </a:prstGeom>
                        </pic:spPr>
                      </pic:pic>
                      <wps:wsp>
                        <wps:cNvPr id="33" name="Straight Arrow Connector 33"/>
                        <wps:cNvCnPr/>
                        <wps:spPr>
                          <a:xfrm flipH="1">
                            <a:off x="1152939" y="1137036"/>
                            <a:ext cx="228600" cy="1739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5E59FA9" id="Group 35" o:spid="_x0000_s1026" style="position:absolute;margin-left:262pt;margin-top:98.9pt;width:208.45pt;height:229.75pt;z-index:251657728" coordsize="26477,291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">
                <v:shape id="Picture 31" o:spid="_x0000_s1027" type="#_x0000_t75" style="position:absolute;width:26477;height:29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">
                  <v:imagedata r:id="rId57" o:title=""/>
                  <v:path arrowok="t"/>
                </v:shape>
                <v:shape id="Straight Arrow Connector 33" o:spid="_x0000_s1028" type="#_x0000_t32" style="position:absolute;left:11529;top:11370;width:2286;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" strokecolor="red" strokeweight="3pt">
                  <v:stroke endarrow="open"/>
                </v:shape>
              </v:group>
            </w:pict>
          </mc:Fallback>
        </mc:AlternateContent>
      </w:r>
      <w:r w:rsidR="00E637EE">
        <w:t xml:space="preserve">Once you have obtained your ID number, you can register on the Great West Life Group Net website, found </w:t>
      </w:r>
      <w:hyperlink r:id="rId58" w:history="1">
        <w:r w:rsidR="00E637EE" w:rsidRPr="00E637EE">
          <w:rPr>
            <w:rStyle w:val="Hyperlink"/>
          </w:rPr>
          <w:t>here</w:t>
        </w:r>
      </w:hyperlink>
      <w:r w:rsidR="00E637EE">
        <w:t xml:space="preserve">. </w:t>
      </w:r>
      <w:r w:rsidR="001C3AE5">
        <w:t>To register, select Register Now. You will need to provide your plan number</w:t>
      </w:r>
      <w:r w:rsidR="00AB4264">
        <w:t xml:space="preserve"> (55555), complete ID number (e.g</w:t>
      </w:r>
      <w:r w:rsidR="001C3AE5">
        <w:t xml:space="preserve">. CF 0123456), as well as your first and last name, birthdate, email address, and home postal code. Once this information has been validated by the system, you will be asked to make a username and password for your Great West Life account, which will be used to sign in to your PSDCP benefits account. </w:t>
      </w:r>
      <w:r w:rsidR="00A664C4">
        <w:t xml:space="preserve">You will also be given an option to print off your benefits card. </w:t>
      </w:r>
    </w:p>
    <w:p w:rsidR="00A2461A" w:rsidRDefault="00A2461A" w:rsidP="007226E4">
      <w:r>
        <w:rPr>
          <w:noProof/>
          <w:lang w:eastAsia="en-CA"/>
        </w:rPr>
        <mc:AlternateContent>
          <mc:Choice Requires="wpg">
            <w:drawing>
              <wp:anchor distT="0" distB="0" distL="114300" distR="114300" simplePos="0" relativeHeight="251655680" behindDoc="0" locked="0" layoutInCell="1" allowOverlap="1" wp14:anchorId="6D934E2B" wp14:editId="472AC61A">
                <wp:simplePos x="0" y="0"/>
                <wp:positionH relativeFrom="column">
                  <wp:posOffset>-368935</wp:posOffset>
                </wp:positionH>
                <wp:positionV relativeFrom="paragraph">
                  <wp:posOffset>146050</wp:posOffset>
                </wp:positionV>
                <wp:extent cx="3496310" cy="2218055"/>
                <wp:effectExtent l="0" t="0" r="27940" b="0"/>
                <wp:wrapNone/>
                <wp:docPr id="34" name="Group 34"/>
                <wp:cNvGraphicFramePr/>
                <a:graphic xmlns:a="http://schemas.openxmlformats.org/drawingml/2006/main">
                  <a:graphicData uri="http://schemas.microsoft.com/office/word/2010/wordprocessingGroup">
                    <wpg:wgp>
                      <wpg:cNvGrpSpPr/>
                      <wpg:grpSpPr>
                        <a:xfrm>
                          <a:off x="0" y="0"/>
                          <a:ext cx="3496310" cy="2218055"/>
                          <a:chOff x="0" y="0"/>
                          <a:chExt cx="3496586" cy="2218414"/>
                        </a:xfrm>
                      </wpg:grpSpPr>
                      <pic:pic xmlns:pic="http://schemas.openxmlformats.org/drawingml/2006/picture">
                        <pic:nvPicPr>
                          <pic:cNvPr id="30" name="Picture 3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3490622" cy="2218414"/>
                          </a:xfrm>
                          <a:prstGeom prst="rect">
                            <a:avLst/>
                          </a:prstGeom>
                        </pic:spPr>
                      </pic:pic>
                      <wps:wsp>
                        <wps:cNvPr id="32" name="Straight Arrow Connector 32"/>
                        <wps:cNvCnPr/>
                        <wps:spPr>
                          <a:xfrm flipH="1">
                            <a:off x="3267986" y="1781093"/>
                            <a:ext cx="228600" cy="17399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2D7786" id="Group 34" o:spid="_x0000_s1026" style="position:absolute;margin-left:-29.05pt;margin-top:11.5pt;width:275.3pt;height:174.65pt;z-index:251655680" coordsize="34965,221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">
                <v:shape id="Picture 30" o:spid="_x0000_s1027" type="#_x0000_t75" style="position:absolute;width:34906;height:2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">
                  <v:imagedata r:id="rId60" o:title=""/>
                  <v:path arrowok="t"/>
                </v:shape>
                <v:shape id="Straight Arrow Connector 32" o:spid="_x0000_s1028" type="#_x0000_t32" style="position:absolute;left:32679;top:17810;width:2286;height:17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" strokecolor="red" strokeweight="3pt">
                  <v:stroke endarrow="open"/>
                </v:shape>
              </v:group>
            </w:pict>
          </mc:Fallback>
        </mc:AlternateContent>
      </w:r>
    </w:p>
    <w:p w:rsidR="00A2461A" w:rsidRDefault="00A2461A" w:rsidP="007226E4"/>
    <w:p w:rsidR="00A2461A" w:rsidRDefault="00A2461A" w:rsidP="007226E4"/>
    <w:p w:rsidR="00FE5440" w:rsidRDefault="00FE5440" w:rsidP="001D424E">
      <w:pPr>
        <w:pStyle w:val="Heading3"/>
      </w:pPr>
    </w:p>
    <w:p w:rsidR="00314B23" w:rsidRDefault="00314B23" w:rsidP="00314B23"/>
    <w:p w:rsidR="00314B23" w:rsidRDefault="00314B23" w:rsidP="00314B23"/>
    <w:p w:rsidR="00314B23" w:rsidRDefault="00314B23" w:rsidP="00314B23"/>
    <w:p w:rsidR="00314B23" w:rsidRDefault="00314B23" w:rsidP="00314B23"/>
    <w:p w:rsidR="00314B23" w:rsidRPr="00314B23" w:rsidRDefault="00314B23" w:rsidP="00314B23"/>
    <w:p w:rsidR="001D424E" w:rsidRDefault="001D424E" w:rsidP="001D424E">
      <w:pPr>
        <w:pStyle w:val="Heading3"/>
      </w:pPr>
      <w:bookmarkStart w:id="276" w:name="_Toc59200997"/>
      <w:r>
        <w:lastRenderedPageBreak/>
        <w:t>What is covered by the PSDCP?</w:t>
      </w:r>
      <w:bookmarkEnd w:id="276"/>
    </w:p>
    <w:p w:rsidR="00C24779" w:rsidRDefault="003C146E">
      <w:r>
        <w:t>For a complete list</w:t>
      </w:r>
      <w:r w:rsidR="00606C16">
        <w:t xml:space="preserve"> of</w:t>
      </w:r>
      <w:r w:rsidR="00552B5D">
        <w:t xml:space="preserve"> </w:t>
      </w:r>
      <w:r w:rsidR="00606C16">
        <w:t>what is covered by the PSDCP</w:t>
      </w:r>
      <w:r>
        <w:t>, see</w:t>
      </w:r>
      <w:r w:rsidR="00552B5D">
        <w:t xml:space="preserve"> the</w:t>
      </w:r>
      <w:r>
        <w:t xml:space="preserve"> </w:t>
      </w:r>
      <w:hyperlink r:id="rId61" w:history="1">
        <w:r>
          <w:rPr>
            <w:rStyle w:val="Hyperlink"/>
          </w:rPr>
          <w:t>Member Booklet</w:t>
        </w:r>
      </w:hyperlink>
      <w:r>
        <w:t>.</w:t>
      </w:r>
    </w:p>
    <w:p w:rsidR="00E2234D" w:rsidRDefault="00912EB2" w:rsidP="00EB4E43">
      <w:pPr>
        <w:pStyle w:val="Heading3"/>
      </w:pPr>
      <w:bookmarkStart w:id="277" w:name="_Toc59200998"/>
      <w:r>
        <w:t>Submitting a Claim</w:t>
      </w:r>
      <w:bookmarkEnd w:id="277"/>
    </w:p>
    <w:p w:rsidR="00912EB2" w:rsidRPr="00912EB2" w:rsidRDefault="00912EB2">
      <w:r>
        <w:t xml:space="preserve">Visit the </w:t>
      </w:r>
      <w:hyperlink r:id="rId62" w:history="1">
        <w:r w:rsidRPr="00912EB2">
          <w:rPr>
            <w:rStyle w:val="Hyperlink"/>
          </w:rPr>
          <w:t>Great West Life website</w:t>
        </w:r>
      </w:hyperlink>
      <w:r>
        <w:t xml:space="preserve"> to submit a dental claim (if your dentist does not automatically file the claim for you). </w:t>
      </w:r>
    </w:p>
    <w:p w:rsidR="00912EB2" w:rsidRDefault="00912EB2"/>
    <w:p w:rsidR="0018245B" w:rsidRDefault="0018245B" w:rsidP="00C72F47">
      <w:pPr>
        <w:pStyle w:val="Heading2"/>
      </w:pPr>
      <w:bookmarkStart w:id="278" w:name="_Toc59200999"/>
      <w:r>
        <w:t>Sick leave and vacation</w:t>
      </w:r>
      <w:bookmarkEnd w:id="278"/>
      <w:r w:rsidR="00C72F47">
        <w:t xml:space="preserve"> </w:t>
      </w:r>
    </w:p>
    <w:p w:rsidR="008C4D7A" w:rsidRDefault="008C4D7A" w:rsidP="008C4D7A">
      <w:r>
        <w:t>Vacation leave, sick leave, family-related leave</w:t>
      </w:r>
      <w:r w:rsidR="00FE5440">
        <w:t>,</w:t>
      </w:r>
      <w:r>
        <w:t xml:space="preserve"> and other paid leaves are entered through PeopleSoft. Depending on your tenure and collective agreem</w:t>
      </w:r>
      <w:r w:rsidR="00B4425B">
        <w:t>ent, employees are entitled to:</w:t>
      </w:r>
    </w:p>
    <w:p w:rsidR="008C4D7A" w:rsidRDefault="008C4D7A" w:rsidP="00B4425B">
      <w:pPr>
        <w:pStyle w:val="ListParagraph"/>
        <w:numPr>
          <w:ilvl w:val="0"/>
          <w:numId w:val="4"/>
        </w:numPr>
      </w:pPr>
      <w:r w:rsidRPr="00B4425B">
        <w:rPr>
          <w:b/>
        </w:rPr>
        <w:t xml:space="preserve">Sick Leave: </w:t>
      </w:r>
      <w:r>
        <w:t>Sick leave credits are accrued at the rate of 9.375 hours per month for each calendar month. Unused sick days are typically carri</w:t>
      </w:r>
      <w:r w:rsidR="00B4425B">
        <w:t>ed over to the new fiscal year.</w:t>
      </w:r>
    </w:p>
    <w:p w:rsidR="00C24779" w:rsidRDefault="008C4D7A" w:rsidP="00B4425B">
      <w:pPr>
        <w:pStyle w:val="ListParagraph"/>
        <w:numPr>
          <w:ilvl w:val="0"/>
          <w:numId w:val="4"/>
        </w:numPr>
      </w:pPr>
      <w:r w:rsidRPr="00B4425B">
        <w:rPr>
          <w:b/>
        </w:rPr>
        <w:t>Vacation Leave:</w:t>
      </w:r>
      <w:r>
        <w:t xml:space="preserve"> You will earn annual leave credits based on your years of service. </w:t>
      </w:r>
    </w:p>
    <w:p w:rsidR="00C24779" w:rsidRDefault="00C24779" w:rsidP="00C24779">
      <w:pPr>
        <w:pStyle w:val="ListParagraph"/>
        <w:numPr>
          <w:ilvl w:val="1"/>
          <w:numId w:val="4"/>
        </w:numPr>
      </w:pPr>
      <w:r>
        <w:t>9.375 hours until the month in which the employee’s eighth (8th) anniversary of service occurs;</w:t>
      </w:r>
    </w:p>
    <w:p w:rsidR="00C24779" w:rsidRDefault="00C24779" w:rsidP="00C24779">
      <w:pPr>
        <w:pStyle w:val="ListParagraph"/>
        <w:numPr>
          <w:ilvl w:val="1"/>
          <w:numId w:val="4"/>
        </w:numPr>
      </w:pPr>
      <w:r>
        <w:t>12.5 hours commencing with the month in which the employee’s eighth (8th) anniversary of service occurs;</w:t>
      </w:r>
    </w:p>
    <w:p w:rsidR="00C24779" w:rsidRDefault="00C24779" w:rsidP="00C24779">
      <w:pPr>
        <w:pStyle w:val="ListParagraph"/>
        <w:numPr>
          <w:ilvl w:val="1"/>
          <w:numId w:val="4"/>
        </w:numPr>
      </w:pPr>
      <w:r>
        <w:t>13.75 hours commen</w:t>
      </w:r>
      <w:r w:rsidR="00FE5440">
        <w:t>cing with the month in which the employee’s</w:t>
      </w:r>
      <w:r>
        <w:t xml:space="preserve"> sixteenth (16th) anniversary of service occurs; etc.…</w:t>
      </w:r>
    </w:p>
    <w:p w:rsidR="00C24779" w:rsidRDefault="008C4D7A" w:rsidP="00C24779">
      <w:pPr>
        <w:pStyle w:val="ListParagraph"/>
      </w:pPr>
      <w:r>
        <w:t>Vacation leave credits are advanced for the new fiscal year on April 1st. Vacation hours can be carried over dependin</w:t>
      </w:r>
      <w:r w:rsidR="00B4425B">
        <w:t>g on your collective agreement.</w:t>
      </w:r>
      <w:r w:rsidR="00FE6F83">
        <w:t xml:space="preserve"> For Term employees, at the beginning of your time with the public service, vacation leave is accrued at the rate of 9.375 hours per month for every month where the emplo</w:t>
      </w:r>
      <w:r w:rsidR="00FA2D9A">
        <w:t>yee works at least 75 hours, up</w:t>
      </w:r>
      <w:r w:rsidR="00FE6F83">
        <w:t xml:space="preserve"> a total of 3 weeks (</w:t>
      </w:r>
      <w:r w:rsidR="00FA2D9A">
        <w:t xml:space="preserve">15 days, </w:t>
      </w:r>
      <w:r w:rsidR="00FE6F83">
        <w:t>112.5 hours)</w:t>
      </w:r>
      <w:r w:rsidR="00FA2D9A">
        <w:t xml:space="preserve"> vacation</w:t>
      </w:r>
      <w:r w:rsidR="00FE6F83">
        <w:t>. After 6 months of continuous service, the remaining vacation leave for the fiscal year will be advanced to you.</w:t>
      </w:r>
    </w:p>
    <w:p w:rsidR="00C24779" w:rsidRDefault="00C24779" w:rsidP="00140FEF">
      <w:pPr>
        <w:pStyle w:val="ListParagraph"/>
        <w:numPr>
          <w:ilvl w:val="1"/>
          <w:numId w:val="4"/>
        </w:numPr>
      </w:pPr>
      <w:r>
        <w:t xml:space="preserve">Unused vacation days are carried over to the new fiscal year up to a maximum of 35 days. </w:t>
      </w:r>
      <w:r w:rsidRPr="00C24779">
        <w:t xml:space="preserve">All vacation leave credits in excess </w:t>
      </w:r>
      <w:r>
        <w:t xml:space="preserve">of 35 days </w:t>
      </w:r>
      <w:r w:rsidRPr="00C24779">
        <w:t xml:space="preserve">will be paid at the employee’s hourly rate of pay as calculated from the </w:t>
      </w:r>
      <w:r>
        <w:t xml:space="preserve">employee’s classification. </w:t>
      </w:r>
    </w:p>
    <w:p w:rsidR="008C4D7A" w:rsidRDefault="008C4D7A" w:rsidP="00B4425B">
      <w:pPr>
        <w:pStyle w:val="ListParagraph"/>
        <w:numPr>
          <w:ilvl w:val="0"/>
          <w:numId w:val="4"/>
        </w:numPr>
      </w:pPr>
      <w:r w:rsidRPr="00B4425B">
        <w:rPr>
          <w:b/>
        </w:rPr>
        <w:t>Family-Related Leave:</w:t>
      </w:r>
      <w:r>
        <w:t xml:space="preserve"> Leave with pay may be granted for an illness in the family, medical or dental appointments and meetings with school authorities up to a maximum of 37.5 hours per fiscal year, dependin</w:t>
      </w:r>
      <w:r w:rsidR="00B4425B">
        <w:t>g on your collective agreement.</w:t>
      </w:r>
    </w:p>
    <w:p w:rsidR="0020003A" w:rsidRDefault="0020003A" w:rsidP="003A30E9">
      <w:pPr>
        <w:pStyle w:val="ListParagraph"/>
        <w:numPr>
          <w:ilvl w:val="0"/>
          <w:numId w:val="4"/>
        </w:numPr>
      </w:pPr>
      <w:r>
        <w:rPr>
          <w:b/>
        </w:rPr>
        <w:t>Medical/Dental Leave:</w:t>
      </w:r>
      <w:r>
        <w:t xml:space="preserve"> Leave with pay may be granted for routine or periodic check-ups, which is normally limited to appointments of a preventive nature such as appointments for annual physical, dental check-up, and eye exam. This could also include appointments that are diagnostic in nature, such as mammograms or colonoscopies. Up to half a day (3.75 hours) may be granted as paid time off for these absences, which includes the time required to travel to and from the appointment. Note that appointments for specific conditions or complaints (e.g. follow-up appointments for treatment) are to be taken as sick leave. </w:t>
      </w:r>
      <w:r w:rsidR="003A30E9">
        <w:t xml:space="preserve">Please see the FAQ document in the New AO folder for medical and dental appointments, or follow the link for </w:t>
      </w:r>
      <w:r w:rsidR="003A30E9">
        <w:lastRenderedPageBreak/>
        <w:t xml:space="preserve">more information: </w:t>
      </w:r>
      <w:hyperlink r:id="rId63" w:history="1">
        <w:r w:rsidR="003A30E9" w:rsidRPr="00EB5611">
          <w:rPr>
            <w:rStyle w:val="Hyperlink"/>
          </w:rPr>
          <w:t>https://www.canada.ca/en/treasury-board-secretariat/services/information-notice/time-off-personal-medical-dental-appointments.html</w:t>
        </w:r>
      </w:hyperlink>
      <w:r w:rsidR="003A30E9">
        <w:t xml:space="preserve"> </w:t>
      </w:r>
    </w:p>
    <w:p w:rsidR="008C4D7A" w:rsidRDefault="008C4D7A" w:rsidP="00B4425B">
      <w:pPr>
        <w:pStyle w:val="ListParagraph"/>
        <w:numPr>
          <w:ilvl w:val="0"/>
          <w:numId w:val="4"/>
        </w:numPr>
      </w:pPr>
      <w:r w:rsidRPr="00B4425B">
        <w:rPr>
          <w:b/>
        </w:rPr>
        <w:t>Other Types of Leave Entitlements:</w:t>
      </w:r>
      <w:r w:rsidR="00FE5440">
        <w:t xml:space="preserve"> Two</w:t>
      </w:r>
      <w:r>
        <w:t xml:space="preserve"> personal day</w:t>
      </w:r>
      <w:r w:rsidR="00FE5440">
        <w:t>s (15</w:t>
      </w:r>
      <w:r>
        <w:t xml:space="preserve"> hours </w:t>
      </w:r>
      <w:r w:rsidR="00FE5440">
        <w:t>total; to be used in periods of 3.75 or 7.5 hours each)</w:t>
      </w:r>
      <w:r>
        <w:t>; and One-Time Special Leave, for a maximum of 37.5 hours (if applicable), dependi</w:t>
      </w:r>
      <w:r w:rsidR="00B4425B">
        <w:t>ng on the collective agreement.</w:t>
      </w:r>
    </w:p>
    <w:p w:rsidR="008C4D7A" w:rsidRDefault="008C4D7A" w:rsidP="008C4D7A">
      <w:r w:rsidRPr="009377AD">
        <w:rPr>
          <w:b/>
        </w:rPr>
        <w:t>Please note</w:t>
      </w:r>
      <w:r>
        <w:t>: Part-time employee leave entitlements are prorate</w:t>
      </w:r>
      <w:r w:rsidR="00B4425B">
        <w:t>d based on their hours of work.</w:t>
      </w:r>
    </w:p>
    <w:p w:rsidR="008C4D7A" w:rsidRDefault="008C4D7A" w:rsidP="008C4D7A">
      <w:r>
        <w:t>Depending on your collective agreement, you may be granted leave with or without pay for other reasons, such as:</w:t>
      </w:r>
    </w:p>
    <w:p w:rsidR="008C4D7A" w:rsidRDefault="008C4D7A" w:rsidP="00B4425B">
      <w:pPr>
        <w:pStyle w:val="ListParagraph"/>
        <w:numPr>
          <w:ilvl w:val="0"/>
          <w:numId w:val="9"/>
        </w:numPr>
      </w:pPr>
      <w:r>
        <w:t>Court attendance/Union activities</w:t>
      </w:r>
    </w:p>
    <w:p w:rsidR="008C4D7A" w:rsidRDefault="008C4D7A" w:rsidP="00B4425B">
      <w:pPr>
        <w:pStyle w:val="ListParagraph"/>
        <w:numPr>
          <w:ilvl w:val="0"/>
          <w:numId w:val="9"/>
        </w:numPr>
      </w:pPr>
      <w:r>
        <w:t>Education/Care and nurturing of pre-school age children</w:t>
      </w:r>
    </w:p>
    <w:p w:rsidR="008C4D7A" w:rsidRDefault="008C4D7A" w:rsidP="00B4425B">
      <w:pPr>
        <w:pStyle w:val="ListParagraph"/>
        <w:numPr>
          <w:ilvl w:val="0"/>
          <w:numId w:val="9"/>
        </w:numPr>
      </w:pPr>
      <w:r>
        <w:t>Spousal relocation/ Personal needs</w:t>
      </w:r>
    </w:p>
    <w:p w:rsidR="008C4D7A" w:rsidRDefault="008C4D7A" w:rsidP="008C4D7A">
      <w:pPr>
        <w:pStyle w:val="ListParagraph"/>
        <w:numPr>
          <w:ilvl w:val="0"/>
          <w:numId w:val="9"/>
        </w:numPr>
      </w:pPr>
      <w:r>
        <w:t>Maternity/Parental</w:t>
      </w:r>
    </w:p>
    <w:p w:rsidR="004747FF" w:rsidRDefault="004747FF" w:rsidP="008C4D7A">
      <w:pPr>
        <w:pStyle w:val="ListParagraph"/>
        <w:numPr>
          <w:ilvl w:val="0"/>
          <w:numId w:val="9"/>
        </w:numPr>
      </w:pPr>
      <w:r>
        <w:t>Bereavement</w:t>
      </w:r>
    </w:p>
    <w:p w:rsidR="008C4D7A" w:rsidRDefault="00FE5440" w:rsidP="008C4D7A">
      <w:r>
        <w:t>In the event that you take leave without pay (LWOP)</w:t>
      </w:r>
      <w:r w:rsidR="008C4D7A">
        <w:t>, please ensure that Pay and Benefits are advised at least one (1) month in advance to ensure that your pay is adjusted accordingly.</w:t>
      </w:r>
    </w:p>
    <w:p w:rsidR="009377AD" w:rsidRDefault="006B75D0" w:rsidP="008C4D7A">
      <w:r>
        <w:t>For employees that have past experience in the federal government</w:t>
      </w:r>
      <w:r w:rsidR="005B5584">
        <w:t xml:space="preserve"> (i.e. student employment)</w:t>
      </w:r>
      <w:r>
        <w:t xml:space="preserve">, any periods of continuous/discontinuous service as a student within the public service can count towards the calculation of vacation leave entitlements when you become subject to </w:t>
      </w:r>
      <w:r w:rsidR="005B5584">
        <w:t xml:space="preserve">the </w:t>
      </w:r>
      <w:r>
        <w:t xml:space="preserve">vacation leave provisions of your collective </w:t>
      </w:r>
      <w:r w:rsidR="005B5584">
        <w:t>agreement</w:t>
      </w:r>
      <w:r>
        <w:t>. To have your previous student employment count towards your vacation leave entitlement calc</w:t>
      </w:r>
      <w:r w:rsidR="005B5584">
        <w:t>ulation, you need to contact</w:t>
      </w:r>
      <w:r w:rsidR="005C6158">
        <w:t xml:space="preserve"> </w:t>
      </w:r>
      <w:r w:rsidR="005C6158" w:rsidRPr="00EB4E43">
        <w:rPr>
          <w:b/>
        </w:rPr>
        <w:t>Compensation Escalation</w:t>
      </w:r>
      <w:r w:rsidR="005C6158">
        <w:t xml:space="preserve"> (</w:t>
      </w:r>
      <w:hyperlink r:id="rId64" w:history="1">
        <w:r w:rsidR="005C6158" w:rsidRPr="00352845">
          <w:rPr>
            <w:rStyle w:val="Hyperlink"/>
          </w:rPr>
          <w:t>hc.compensationescalation-acheminementenmatiereremuneration.sc@canada.ca</w:t>
        </w:r>
      </w:hyperlink>
      <w:r w:rsidR="005C6158">
        <w:t xml:space="preserve">) </w:t>
      </w:r>
      <w:r>
        <w:t xml:space="preserve">to have a review conducted of your file and to make the necessary adjustments. </w:t>
      </w:r>
      <w:r w:rsidR="005C6158">
        <w:t xml:space="preserve">In the email to Compensation Escalation, reference the notice linked below. You do </w:t>
      </w:r>
      <w:r w:rsidR="005C6158" w:rsidRPr="00EB4E43">
        <w:rPr>
          <w:b/>
        </w:rPr>
        <w:t>not</w:t>
      </w:r>
      <w:r w:rsidR="005C6158">
        <w:t xml:space="preserve"> need to Buy Back your Service prior to adjusting your vacation entitlement.  </w:t>
      </w:r>
      <w:r>
        <w:t>For more information, please</w:t>
      </w:r>
      <w:r w:rsidR="005B5584">
        <w:t xml:space="preserve"> see the following link: </w:t>
      </w:r>
      <w:hyperlink r:id="rId65" w:history="1">
        <w:r w:rsidR="005B5584" w:rsidRPr="00972C7F">
          <w:rPr>
            <w:rStyle w:val="Hyperlink"/>
          </w:rPr>
          <w:t>https://www.canada.ca/en/treasury-board-secretariat/services/information-notice/continuous-discontinuous-service-employees-prior-service-student.html</w:t>
        </w:r>
      </w:hyperlink>
      <w:r w:rsidR="005B5584">
        <w:t xml:space="preserve"> </w:t>
      </w:r>
      <w:r>
        <w:t xml:space="preserve"> </w:t>
      </w:r>
    </w:p>
    <w:p w:rsidR="00C72F47" w:rsidRDefault="00C72F47" w:rsidP="00C72F47">
      <w:pPr>
        <w:pStyle w:val="Heading2"/>
      </w:pPr>
      <w:bookmarkStart w:id="279" w:name="_Toc59201000"/>
      <w:r>
        <w:t>Requesting time off</w:t>
      </w:r>
      <w:r w:rsidR="00CB456F">
        <w:t xml:space="preserve"> – PeopleS</w:t>
      </w:r>
      <w:r w:rsidR="00D80DAC">
        <w:t>oft</w:t>
      </w:r>
      <w:bookmarkEnd w:id="279"/>
      <w:r w:rsidR="00D80DAC">
        <w:t xml:space="preserve"> </w:t>
      </w:r>
    </w:p>
    <w:p w:rsidR="00FE6F83" w:rsidRDefault="00FE6F83" w:rsidP="00FE6F83">
      <w:r>
        <w:t xml:space="preserve">PeopleSoft is the </w:t>
      </w:r>
      <w:r w:rsidR="00CB456F">
        <w:t xml:space="preserve">Oracle </w:t>
      </w:r>
      <w:r>
        <w:t xml:space="preserve">software used by employees to request vacation, sick leave, and other leave. The icon for PeopleSoft can be found on your desktop. </w:t>
      </w:r>
      <w:r w:rsidR="00CB456F">
        <w:t xml:space="preserve">To register, open PeopleSoft and select the “Register” link. You will need to provide your PRI, @Canada.ca email address, birthdate, family name, and company. For company, you should select Health Canada. Once the information is filled in, click “Submit”, and a confirmation email will sent to your @Canada.ca email account. </w:t>
      </w:r>
    </w:p>
    <w:p w:rsidR="007A70E3" w:rsidRDefault="007A70E3" w:rsidP="00FE6F83">
      <w:r>
        <w:t xml:space="preserve">Once you have created an account, you can access PeopleSoft to view your Leave Summary and Personal Information. To submit a leave request, sign in to PeopleSoft and go to </w:t>
      </w:r>
      <w:r w:rsidRPr="006469F9">
        <w:rPr>
          <w:b/>
          <w:u w:val="single"/>
        </w:rPr>
        <w:t>Self Service</w:t>
      </w:r>
      <w:r>
        <w:t xml:space="preserve"> on the left-hand side of the homepage. From there, you can select </w:t>
      </w:r>
      <w:r w:rsidRPr="006469F9">
        <w:rPr>
          <w:b/>
          <w:u w:val="single"/>
        </w:rPr>
        <w:t>Employee Leave (GC).</w:t>
      </w:r>
      <w:r>
        <w:t xml:space="preserve"> Under Employee Leave, you can select </w:t>
      </w:r>
      <w:r w:rsidRPr="006469F9">
        <w:rPr>
          <w:b/>
          <w:u w:val="single"/>
        </w:rPr>
        <w:t>Leave Request</w:t>
      </w:r>
      <w:r>
        <w:t xml:space="preserve"> to submit a new request for leave, </w:t>
      </w:r>
      <w:r w:rsidRPr="006469F9">
        <w:rPr>
          <w:b/>
          <w:u w:val="single"/>
        </w:rPr>
        <w:t>Leave Amendment Request</w:t>
      </w:r>
      <w:r>
        <w:t xml:space="preserve"> to amend </w:t>
      </w:r>
      <w:r>
        <w:lastRenderedPageBreak/>
        <w:t xml:space="preserve">a previous leave request, </w:t>
      </w:r>
      <w:r w:rsidRPr="006469F9">
        <w:rPr>
          <w:b/>
          <w:u w:val="single"/>
        </w:rPr>
        <w:t>Leave Balances</w:t>
      </w:r>
      <w:r w:rsidR="0037075B">
        <w:t xml:space="preserve"> to view your existing leave, and </w:t>
      </w:r>
      <w:r w:rsidR="0037075B" w:rsidRPr="006469F9">
        <w:rPr>
          <w:b/>
          <w:u w:val="single"/>
        </w:rPr>
        <w:t>Leave/Amendment Approval Confirmation</w:t>
      </w:r>
      <w:r w:rsidR="0037075B">
        <w:t xml:space="preserve"> to view the status of your leave request. </w:t>
      </w:r>
    </w:p>
    <w:p w:rsidR="006469F9" w:rsidRPr="006469F9" w:rsidRDefault="006469F9" w:rsidP="006469F9">
      <w:pPr>
        <w:jc w:val="center"/>
        <w:rPr>
          <w:b/>
        </w:rPr>
      </w:pPr>
      <w:r w:rsidRPr="006469F9">
        <w:rPr>
          <w:b/>
        </w:rPr>
        <w:t xml:space="preserve">Self Service </w:t>
      </w:r>
      <w:r>
        <w:rPr>
          <w:b/>
        </w:rPr>
        <w:t>-</w:t>
      </w:r>
      <w:r w:rsidRPr="006469F9">
        <w:rPr>
          <w:b/>
        </w:rPr>
        <w:t xml:space="preserve">&gt; </w:t>
      </w:r>
      <w:r>
        <w:rPr>
          <w:b/>
        </w:rPr>
        <w:t>Employee Leave</w:t>
      </w:r>
      <w:r w:rsidRPr="006469F9">
        <w:rPr>
          <w:b/>
        </w:rPr>
        <w:t xml:space="preserve"> </w:t>
      </w:r>
      <w:r>
        <w:rPr>
          <w:b/>
        </w:rPr>
        <w:t>-</w:t>
      </w:r>
      <w:r w:rsidRPr="006469F9">
        <w:rPr>
          <w:b/>
        </w:rPr>
        <w:t>&gt; Leave Request</w:t>
      </w:r>
    </w:p>
    <w:p w:rsidR="006469F9" w:rsidRDefault="006469F9" w:rsidP="00FE6F83">
      <w:r>
        <w:rPr>
          <w:noProof/>
          <w:lang w:eastAsia="en-CA"/>
        </w:rPr>
        <w:drawing>
          <wp:anchor distT="0" distB="0" distL="114300" distR="114300" simplePos="0" relativeHeight="251651584" behindDoc="1" locked="0" layoutInCell="1" allowOverlap="1" wp14:anchorId="2507CA29" wp14:editId="36E358CB">
            <wp:simplePos x="0" y="0"/>
            <wp:positionH relativeFrom="column">
              <wp:posOffset>685800</wp:posOffset>
            </wp:positionH>
            <wp:positionV relativeFrom="paragraph">
              <wp:posOffset>103505</wp:posOffset>
            </wp:positionV>
            <wp:extent cx="5113020" cy="1257300"/>
            <wp:effectExtent l="0" t="0" r="0" b="0"/>
            <wp:wrapTight wrapText="bothSides">
              <wp:wrapPolygon edited="0">
                <wp:start x="0" y="0"/>
                <wp:lineTo x="0" y="21273"/>
                <wp:lineTo x="21487" y="21273"/>
                <wp:lineTo x="2148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4.jpg"/>
                    <pic:cNvPicPr/>
                  </pic:nvPicPr>
                  <pic:blipFill rotWithShape="1">
                    <a:blip r:embed="rId66" cstate="print">
                      <a:extLst>
                        <a:ext uri="{28A0092B-C50C-407E-A947-70E740481C1C}">
                          <a14:useLocalDpi xmlns:a14="http://schemas.microsoft.com/office/drawing/2010/main" val="0"/>
                        </a:ext>
                      </a:extLst>
                    </a:blip>
                    <a:srcRect b="32653"/>
                    <a:stretch/>
                  </pic:blipFill>
                  <pic:spPr bwMode="auto">
                    <a:xfrm>
                      <a:off x="0" y="0"/>
                      <a:ext cx="5113020" cy="1257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w:drawing>
          <wp:anchor distT="0" distB="0" distL="114300" distR="114300" simplePos="0" relativeHeight="251649536" behindDoc="1" locked="0" layoutInCell="1" allowOverlap="1" wp14:anchorId="570C786E" wp14:editId="1474FA9E">
            <wp:simplePos x="0" y="0"/>
            <wp:positionH relativeFrom="column">
              <wp:posOffset>-227965</wp:posOffset>
            </wp:positionH>
            <wp:positionV relativeFrom="paragraph">
              <wp:posOffset>349250</wp:posOffset>
            </wp:positionV>
            <wp:extent cx="647700" cy="714375"/>
            <wp:effectExtent l="0" t="0" r="0" b="9525"/>
            <wp:wrapTight wrapText="bothSides">
              <wp:wrapPolygon edited="0">
                <wp:start x="0" y="0"/>
                <wp:lineTo x="0" y="21312"/>
                <wp:lineTo x="20965" y="21312"/>
                <wp:lineTo x="2096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1.jpg"/>
                    <pic:cNvPicPr/>
                  </pic:nvPicPr>
                  <pic:blipFill>
                    <a:blip r:embed="rId67">
                      <a:extLst>
                        <a:ext uri="{28A0092B-C50C-407E-A947-70E740481C1C}">
                          <a14:useLocalDpi xmlns:a14="http://schemas.microsoft.com/office/drawing/2010/main" val="0"/>
                        </a:ext>
                      </a:extLst>
                    </a:blip>
                    <a:stretch>
                      <a:fillRect/>
                    </a:stretch>
                  </pic:blipFill>
                  <pic:spPr>
                    <a:xfrm>
                      <a:off x="0" y="0"/>
                      <a:ext cx="647700" cy="714375"/>
                    </a:xfrm>
                    <a:prstGeom prst="rect">
                      <a:avLst/>
                    </a:prstGeom>
                  </pic:spPr>
                </pic:pic>
              </a:graphicData>
            </a:graphic>
            <wp14:sizeRelH relativeFrom="page">
              <wp14:pctWidth>0</wp14:pctWidth>
            </wp14:sizeRelH>
            <wp14:sizeRelV relativeFrom="page">
              <wp14:pctHeight>0</wp14:pctHeight>
            </wp14:sizeRelV>
          </wp:anchor>
        </w:drawing>
      </w:r>
    </w:p>
    <w:p w:rsidR="0037075B" w:rsidRDefault="0037075B" w:rsidP="00FE6F83"/>
    <w:p w:rsidR="0037075B" w:rsidRDefault="0037075B" w:rsidP="00FE6F83">
      <w:r>
        <w:t>To view your available leave, select Leave Balances. The resulting page will show the type</w:t>
      </w:r>
      <w:r w:rsidR="000C4A8E">
        <w:t>s</w:t>
      </w:r>
      <w:r>
        <w:t xml:space="preserve"> of leave available, the hours carried over from the previous fiscal year, the hours advanced for the current fiscal year, the hours used in the current fiscal year, and finally the remaining leave balance. Sick and Vacation leave should both have hours shown in the table, while other leave types, such as Personal leave, will not show a leave balance. This does not mean that you do not have personal leave – once you take the leave you are entitled to, the hours will show up under the “Used” category and show a negative balance in the “Balance” category. This is the same for the other leave types shown below.</w:t>
      </w:r>
    </w:p>
    <w:p w:rsidR="007A70E3" w:rsidRDefault="006469F9" w:rsidP="00FE6F83">
      <w:r>
        <w:rPr>
          <w:noProof/>
          <w:lang w:eastAsia="en-CA"/>
        </w:rPr>
        <w:drawing>
          <wp:anchor distT="0" distB="0" distL="114300" distR="114300" simplePos="0" relativeHeight="251653632" behindDoc="1" locked="0" layoutInCell="1" allowOverlap="1" wp14:anchorId="7A173E2C" wp14:editId="68B909A7">
            <wp:simplePos x="0" y="0"/>
            <wp:positionH relativeFrom="column">
              <wp:posOffset>738505</wp:posOffset>
            </wp:positionH>
            <wp:positionV relativeFrom="paragraph">
              <wp:posOffset>-151765</wp:posOffset>
            </wp:positionV>
            <wp:extent cx="4484370" cy="2596515"/>
            <wp:effectExtent l="0" t="0" r="0" b="0"/>
            <wp:wrapTight wrapText="bothSides">
              <wp:wrapPolygon edited="0">
                <wp:start x="0" y="0"/>
                <wp:lineTo x="0" y="21394"/>
                <wp:lineTo x="21472" y="21394"/>
                <wp:lineTo x="2147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5.jpg"/>
                    <pic:cNvPicPr/>
                  </pic:nvPicPr>
                  <pic:blipFill>
                    <a:blip r:embed="rId68">
                      <a:extLst>
                        <a:ext uri="{28A0092B-C50C-407E-A947-70E740481C1C}">
                          <a14:useLocalDpi xmlns:a14="http://schemas.microsoft.com/office/drawing/2010/main" val="0"/>
                        </a:ext>
                      </a:extLst>
                    </a:blip>
                    <a:stretch>
                      <a:fillRect/>
                    </a:stretch>
                  </pic:blipFill>
                  <pic:spPr>
                    <a:xfrm>
                      <a:off x="0" y="0"/>
                      <a:ext cx="4484370" cy="2596515"/>
                    </a:xfrm>
                    <a:prstGeom prst="rect">
                      <a:avLst/>
                    </a:prstGeom>
                  </pic:spPr>
                </pic:pic>
              </a:graphicData>
            </a:graphic>
            <wp14:sizeRelH relativeFrom="page">
              <wp14:pctWidth>0</wp14:pctWidth>
            </wp14:sizeRelH>
            <wp14:sizeRelV relativeFrom="page">
              <wp14:pctHeight>0</wp14:pctHeight>
            </wp14:sizeRelV>
          </wp:anchor>
        </w:drawing>
      </w:r>
    </w:p>
    <w:p w:rsidR="007A70E3" w:rsidRPr="00FE6F83" w:rsidRDefault="007A70E3" w:rsidP="00FE6F83"/>
    <w:p w:rsidR="007A70E3" w:rsidRDefault="007A70E3" w:rsidP="00C72F47">
      <w:pPr>
        <w:pStyle w:val="Heading2"/>
      </w:pPr>
    </w:p>
    <w:p w:rsidR="007A70E3" w:rsidRDefault="007A70E3" w:rsidP="00C72F47">
      <w:pPr>
        <w:pStyle w:val="Heading2"/>
      </w:pPr>
    </w:p>
    <w:p w:rsidR="0037075B" w:rsidRDefault="0037075B" w:rsidP="00C72F47">
      <w:pPr>
        <w:pStyle w:val="Heading2"/>
      </w:pPr>
    </w:p>
    <w:p w:rsidR="000C4A8E" w:rsidRDefault="000C4A8E" w:rsidP="0037075B"/>
    <w:p w:rsidR="000C4A8E" w:rsidRDefault="000C4A8E" w:rsidP="0037075B"/>
    <w:p w:rsidR="000C4A8E" w:rsidRDefault="000C4A8E" w:rsidP="0037075B"/>
    <w:p w:rsidR="009377AD" w:rsidRDefault="009377AD" w:rsidP="0037075B">
      <w:r>
        <w:t>To submit a leave request:</w:t>
      </w:r>
    </w:p>
    <w:p w:rsidR="009377AD" w:rsidRDefault="009377AD" w:rsidP="009377AD">
      <w:pPr>
        <w:pStyle w:val="ListParagraph"/>
        <w:numPr>
          <w:ilvl w:val="0"/>
          <w:numId w:val="30"/>
        </w:numPr>
      </w:pPr>
      <w:r>
        <w:t>Go to the</w:t>
      </w:r>
      <w:r w:rsidR="0037075B">
        <w:t xml:space="preserve"> Employee Leave page and select Leave Request.</w:t>
      </w:r>
      <w:r w:rsidR="00604CBE">
        <w:t xml:space="preserve"> </w:t>
      </w:r>
    </w:p>
    <w:p w:rsidR="009377AD" w:rsidRDefault="00604CBE" w:rsidP="009377AD">
      <w:pPr>
        <w:pStyle w:val="ListParagraph"/>
        <w:numPr>
          <w:ilvl w:val="0"/>
          <w:numId w:val="30"/>
        </w:numPr>
      </w:pPr>
      <w:r>
        <w:t xml:space="preserve">You can select the leave type from the dropdown menu, and your available leave balance will be shown to the right. </w:t>
      </w:r>
    </w:p>
    <w:p w:rsidR="009377AD" w:rsidRDefault="00604CBE" w:rsidP="009377AD">
      <w:pPr>
        <w:pStyle w:val="ListParagraph"/>
        <w:numPr>
          <w:ilvl w:val="0"/>
          <w:numId w:val="30"/>
        </w:numPr>
      </w:pPr>
      <w:r>
        <w:t xml:space="preserve">Select the dates for your leave (from the day the leave starts to the day the leave ends), and enter the total hours of leave requested. </w:t>
      </w:r>
    </w:p>
    <w:p w:rsidR="009377AD" w:rsidRDefault="00604CBE" w:rsidP="009377AD">
      <w:pPr>
        <w:pStyle w:val="ListParagraph"/>
        <w:numPr>
          <w:ilvl w:val="0"/>
          <w:numId w:val="30"/>
        </w:numPr>
      </w:pPr>
      <w:r>
        <w:t>Finally, to submit the request to your supervisor</w:t>
      </w:r>
      <w:r w:rsidR="00306BF0">
        <w:t xml:space="preserve"> (your Unit Head or Manager)</w:t>
      </w:r>
      <w:r>
        <w:t xml:space="preserve">, click on the magnifying glass beside “Supervisor ID” and search for your supervisor’s name. </w:t>
      </w:r>
    </w:p>
    <w:p w:rsidR="009377AD" w:rsidRDefault="00604CBE" w:rsidP="009377AD">
      <w:pPr>
        <w:pStyle w:val="ListParagraph"/>
        <w:numPr>
          <w:ilvl w:val="0"/>
          <w:numId w:val="30"/>
        </w:numPr>
      </w:pPr>
      <w:r>
        <w:lastRenderedPageBreak/>
        <w:t xml:space="preserve">Once completed, click Submit, and the request will be sent to your supervisor for approval or refusal. You will receive an email with the status of your request once your supervisor has completed the request. </w:t>
      </w:r>
    </w:p>
    <w:p w:rsidR="0037075B" w:rsidRDefault="00604CBE" w:rsidP="009377AD">
      <w:r>
        <w:t xml:space="preserve">Note that leave should be discussed with your supervisor before submitting a leave request, if possible. </w:t>
      </w:r>
    </w:p>
    <w:p w:rsidR="000C4A8E" w:rsidRPr="000C4A8E" w:rsidRDefault="009377AD" w:rsidP="00480AAD">
      <w:pPr>
        <w:jc w:val="center"/>
      </w:pPr>
      <w:r>
        <w:rPr>
          <w:noProof/>
          <w:lang w:eastAsia="en-CA"/>
        </w:rPr>
        <w:drawing>
          <wp:inline distT="0" distB="0" distL="0" distR="0" wp14:anchorId="18ACA182" wp14:editId="31BCB991">
            <wp:extent cx="4378960" cy="1955800"/>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7.jpg"/>
                    <pic:cNvPicPr/>
                  </pic:nvPicPr>
                  <pic:blipFill>
                    <a:blip r:embed="rId69">
                      <a:extLst>
                        <a:ext uri="{28A0092B-C50C-407E-A947-70E740481C1C}">
                          <a14:useLocalDpi xmlns:a14="http://schemas.microsoft.com/office/drawing/2010/main" val="0"/>
                        </a:ext>
                      </a:extLst>
                    </a:blip>
                    <a:stretch>
                      <a:fillRect/>
                    </a:stretch>
                  </pic:blipFill>
                  <pic:spPr>
                    <a:xfrm>
                      <a:off x="0" y="0"/>
                      <a:ext cx="4378960" cy="1955800"/>
                    </a:xfrm>
                    <a:prstGeom prst="rect">
                      <a:avLst/>
                    </a:prstGeom>
                  </pic:spPr>
                </pic:pic>
              </a:graphicData>
            </a:graphic>
          </wp:inline>
        </w:drawing>
      </w:r>
    </w:p>
    <w:p w:rsidR="00C72F47" w:rsidRDefault="00C72F47" w:rsidP="00C72F47">
      <w:pPr>
        <w:pStyle w:val="Heading2"/>
      </w:pPr>
      <w:bookmarkStart w:id="280" w:name="_Toc59201001"/>
      <w:r>
        <w:t>Vacation Calendar</w:t>
      </w:r>
      <w:bookmarkEnd w:id="280"/>
    </w:p>
    <w:p w:rsidR="00523F45" w:rsidRDefault="00C72F47" w:rsidP="0018245B">
      <w:r>
        <w:t xml:space="preserve">Once approved, please register your vacation in the </w:t>
      </w:r>
      <w:hyperlink r:id="rId70" w:history="1">
        <w:r w:rsidRPr="00C72F47">
          <w:rPr>
            <w:rStyle w:val="Hyperlink"/>
          </w:rPr>
          <w:t>PAD Vacation Calendar</w:t>
        </w:r>
      </w:hyperlink>
      <w:r>
        <w:t xml:space="preserve">. </w:t>
      </w:r>
    </w:p>
    <w:p w:rsidR="00523F45" w:rsidRDefault="00523F45" w:rsidP="00523F45">
      <w:pPr>
        <w:pStyle w:val="Heading1"/>
        <w:numPr>
          <w:ilvl w:val="0"/>
          <w:numId w:val="28"/>
        </w:numPr>
      </w:pPr>
      <w:bookmarkStart w:id="281" w:name="_Toc59201002"/>
      <w:r>
        <w:t>Performance Management (</w:t>
      </w:r>
      <w:r w:rsidRPr="00523F45">
        <w:t xml:space="preserve">PSPM </w:t>
      </w:r>
      <w:r>
        <w:t>and TAP)</w:t>
      </w:r>
      <w:bookmarkEnd w:id="281"/>
    </w:p>
    <w:p w:rsidR="008D2B34" w:rsidRDefault="008D2B34" w:rsidP="008D2B34">
      <w:pPr>
        <w:spacing w:after="0"/>
      </w:pPr>
      <w:r>
        <w:t xml:space="preserve">The Public Service Performance Management Application (PSPM App) is a mandatory tool that documents conversations on performance. It allows managers/supervisors and employees to discuss work objectives, competencies, learning and development plans. The </w:t>
      </w:r>
      <w:r w:rsidRPr="008D2B34">
        <w:rPr>
          <w:lang w:val="en"/>
        </w:rPr>
        <w:t>Public Service Performance Management Application</w:t>
      </w:r>
      <w:r>
        <w:rPr>
          <w:lang w:val="en"/>
        </w:rPr>
        <w:t xml:space="preserve"> (PSMP)</w:t>
      </w:r>
      <w:r>
        <w:t xml:space="preserve"> </w:t>
      </w:r>
      <w:r w:rsidRPr="008D2B34">
        <w:t xml:space="preserve">provides an automated means for capturing information to drive performance in the federal public service. </w:t>
      </w:r>
      <w:r>
        <w:t>Discussions are</w:t>
      </w:r>
      <w:r w:rsidRPr="008D2B34">
        <w:t xml:space="preserve"> required at three points in the performance management annual cycle:</w:t>
      </w:r>
    </w:p>
    <w:p w:rsidR="008D2B34" w:rsidRDefault="008D2B34" w:rsidP="008D2B34">
      <w:pPr>
        <w:numPr>
          <w:ilvl w:val="0"/>
          <w:numId w:val="33"/>
        </w:numPr>
        <w:spacing w:after="0" w:line="240" w:lineRule="auto"/>
        <w:rPr>
          <w:lang w:val="en"/>
        </w:rPr>
      </w:pPr>
      <w:r>
        <w:rPr>
          <w:lang w:val="en"/>
        </w:rPr>
        <w:t xml:space="preserve">When they </w:t>
      </w:r>
      <w:hyperlink r:id="rId71" w:history="1">
        <w:r>
          <w:rPr>
            <w:rStyle w:val="Hyperlink"/>
            <w:lang w:val="en"/>
          </w:rPr>
          <w:t>establish performance expectations</w:t>
        </w:r>
      </w:hyperlink>
      <w:r>
        <w:rPr>
          <w:lang w:val="en"/>
        </w:rPr>
        <w:t xml:space="preserve">: </w:t>
      </w:r>
    </w:p>
    <w:p w:rsidR="008D2B34" w:rsidRDefault="008D2B34" w:rsidP="008D2B34">
      <w:pPr>
        <w:numPr>
          <w:ilvl w:val="1"/>
          <w:numId w:val="33"/>
        </w:numPr>
        <w:spacing w:before="100" w:beforeAutospacing="1" w:after="100" w:afterAutospacing="1" w:line="240" w:lineRule="auto"/>
        <w:rPr>
          <w:lang w:val="en"/>
        </w:rPr>
      </w:pPr>
      <w:r>
        <w:rPr>
          <w:lang w:val="en"/>
        </w:rPr>
        <w:t>At the beginning of the year;</w:t>
      </w:r>
    </w:p>
    <w:p w:rsidR="008D2B34" w:rsidRDefault="008D2B34" w:rsidP="008D2B34">
      <w:pPr>
        <w:numPr>
          <w:ilvl w:val="1"/>
          <w:numId w:val="33"/>
        </w:numPr>
        <w:spacing w:before="100" w:beforeAutospacing="1" w:after="100" w:afterAutospacing="1" w:line="240" w:lineRule="auto"/>
        <w:rPr>
          <w:lang w:val="en"/>
        </w:rPr>
      </w:pPr>
      <w:r>
        <w:rPr>
          <w:lang w:val="en"/>
        </w:rPr>
        <w:t>At the start of the probation period; or</w:t>
      </w:r>
    </w:p>
    <w:p w:rsidR="008D2B34" w:rsidRDefault="008D2B34" w:rsidP="008D2B34">
      <w:pPr>
        <w:numPr>
          <w:ilvl w:val="1"/>
          <w:numId w:val="33"/>
        </w:numPr>
        <w:spacing w:before="100" w:beforeAutospacing="1" w:after="100" w:afterAutospacing="1" w:line="240" w:lineRule="auto"/>
        <w:rPr>
          <w:lang w:val="en"/>
        </w:rPr>
      </w:pPr>
      <w:r>
        <w:rPr>
          <w:lang w:val="en"/>
        </w:rPr>
        <w:t>When an employee begins a new job.</w:t>
      </w:r>
    </w:p>
    <w:p w:rsidR="008D2B34" w:rsidRDefault="008D2B34" w:rsidP="008D2B34">
      <w:pPr>
        <w:numPr>
          <w:ilvl w:val="0"/>
          <w:numId w:val="33"/>
        </w:numPr>
        <w:spacing w:before="100" w:beforeAutospacing="1" w:after="100" w:afterAutospacing="1" w:line="240" w:lineRule="auto"/>
        <w:rPr>
          <w:lang w:val="en"/>
        </w:rPr>
      </w:pPr>
      <w:r>
        <w:rPr>
          <w:lang w:val="en"/>
        </w:rPr>
        <w:t xml:space="preserve">At </w:t>
      </w:r>
      <w:hyperlink r:id="rId72" w:history="1">
        <w:r>
          <w:rPr>
            <w:rStyle w:val="Hyperlink"/>
            <w:lang w:val="en"/>
          </w:rPr>
          <w:t>mid-year</w:t>
        </w:r>
      </w:hyperlink>
      <w:r>
        <w:rPr>
          <w:lang w:val="en"/>
        </w:rPr>
        <w:t xml:space="preserve">, when they discuss: </w:t>
      </w:r>
    </w:p>
    <w:p w:rsidR="008D2B34" w:rsidRDefault="008D2B34" w:rsidP="008D2B34">
      <w:pPr>
        <w:numPr>
          <w:ilvl w:val="1"/>
          <w:numId w:val="33"/>
        </w:numPr>
        <w:spacing w:before="100" w:beforeAutospacing="1" w:after="100" w:afterAutospacing="1" w:line="240" w:lineRule="auto"/>
        <w:rPr>
          <w:lang w:val="en"/>
        </w:rPr>
      </w:pPr>
      <w:r>
        <w:rPr>
          <w:lang w:val="en"/>
        </w:rPr>
        <w:t>Progress against work objectives and competencies; and</w:t>
      </w:r>
    </w:p>
    <w:p w:rsidR="008D2B34" w:rsidRDefault="008D2B34" w:rsidP="008D2B34">
      <w:pPr>
        <w:numPr>
          <w:ilvl w:val="1"/>
          <w:numId w:val="33"/>
        </w:numPr>
        <w:spacing w:before="100" w:beforeAutospacing="1" w:after="100" w:afterAutospacing="1" w:line="240" w:lineRule="auto"/>
        <w:rPr>
          <w:lang w:val="en"/>
        </w:rPr>
      </w:pPr>
      <w:r>
        <w:rPr>
          <w:lang w:val="en"/>
        </w:rPr>
        <w:t>The learning and development plan.</w:t>
      </w:r>
    </w:p>
    <w:p w:rsidR="008D2B34" w:rsidRDefault="008D2B34" w:rsidP="008D2B34">
      <w:pPr>
        <w:numPr>
          <w:ilvl w:val="0"/>
          <w:numId w:val="33"/>
        </w:numPr>
        <w:spacing w:before="100" w:beforeAutospacing="1" w:after="100" w:afterAutospacing="1" w:line="240" w:lineRule="auto"/>
        <w:rPr>
          <w:lang w:val="en"/>
        </w:rPr>
      </w:pPr>
      <w:r>
        <w:rPr>
          <w:lang w:val="en"/>
        </w:rPr>
        <w:t xml:space="preserve">At </w:t>
      </w:r>
      <w:hyperlink r:id="rId73" w:history="1">
        <w:r>
          <w:rPr>
            <w:rStyle w:val="Hyperlink"/>
            <w:lang w:val="en"/>
          </w:rPr>
          <w:t>year-end</w:t>
        </w:r>
      </w:hyperlink>
      <w:r>
        <w:rPr>
          <w:lang w:val="en"/>
        </w:rPr>
        <w:t xml:space="preserve"> (or at the end of probation), when performance is assessed.</w:t>
      </w:r>
    </w:p>
    <w:p w:rsidR="007879E8" w:rsidRPr="008D2B34" w:rsidRDefault="00480AAD" w:rsidP="007879E8">
      <w:pPr>
        <w:spacing w:before="100" w:beforeAutospacing="1" w:after="100" w:afterAutospacing="1" w:line="240" w:lineRule="auto"/>
        <w:rPr>
          <w:lang w:val="en"/>
        </w:rPr>
      </w:pPr>
      <w:r>
        <w:rPr>
          <w:noProof/>
          <w:lang w:eastAsia="en-CA"/>
        </w:rPr>
        <w:drawing>
          <wp:anchor distT="0" distB="0" distL="114300" distR="114300" simplePos="0" relativeHeight="251686400" behindDoc="0" locked="0" layoutInCell="1" allowOverlap="1" wp14:anchorId="06C7A4C0" wp14:editId="3408043C">
            <wp:simplePos x="0" y="0"/>
            <wp:positionH relativeFrom="column">
              <wp:posOffset>4529455</wp:posOffset>
            </wp:positionH>
            <wp:positionV relativeFrom="paragraph">
              <wp:posOffset>168910</wp:posOffset>
            </wp:positionV>
            <wp:extent cx="746760" cy="8382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746760" cy="838200"/>
                    </a:xfrm>
                    <a:prstGeom prst="rect">
                      <a:avLst/>
                    </a:prstGeom>
                  </pic:spPr>
                </pic:pic>
              </a:graphicData>
            </a:graphic>
            <wp14:sizeRelH relativeFrom="page">
              <wp14:pctWidth>0</wp14:pctWidth>
            </wp14:sizeRelH>
            <wp14:sizeRelV relativeFrom="page">
              <wp14:pctHeight>0</wp14:pctHeight>
            </wp14:sizeRelV>
          </wp:anchor>
        </w:drawing>
      </w:r>
    </w:p>
    <w:p w:rsidR="008D2B34" w:rsidRDefault="008D2B34" w:rsidP="008D2B34">
      <w:pPr>
        <w:pStyle w:val="Heading2"/>
      </w:pPr>
      <w:bookmarkStart w:id="282" w:name="_Toc59201003"/>
      <w:r>
        <w:t>Registering a PSMP account</w:t>
      </w:r>
      <w:bookmarkEnd w:id="282"/>
    </w:p>
    <w:p w:rsidR="00523F45" w:rsidRDefault="00523F45" w:rsidP="00523F45">
      <w:r>
        <w:t>Here are the steps to register on the performance management application:</w:t>
      </w:r>
    </w:p>
    <w:p w:rsidR="00523F45" w:rsidRDefault="00523F45" w:rsidP="007879E8">
      <w:pPr>
        <w:pStyle w:val="ListParagraph"/>
        <w:numPr>
          <w:ilvl w:val="0"/>
          <w:numId w:val="32"/>
        </w:numPr>
        <w:ind w:left="851" w:hanging="425"/>
      </w:pPr>
      <w:r>
        <w:t>Double click o</w:t>
      </w:r>
      <w:r w:rsidR="00480AAD">
        <w:t xml:space="preserve">n the </w:t>
      </w:r>
      <w:r w:rsidR="00480AAD" w:rsidRPr="00480AAD">
        <w:rPr>
          <w:b/>
        </w:rPr>
        <w:t>TAP</w:t>
      </w:r>
      <w:r w:rsidR="00480AAD">
        <w:t xml:space="preserve"> icon on your desktop. </w:t>
      </w:r>
    </w:p>
    <w:p w:rsidR="00523F45" w:rsidRDefault="008D63AB" w:rsidP="007879E8">
      <w:pPr>
        <w:pStyle w:val="ListParagraph"/>
        <w:numPr>
          <w:ilvl w:val="0"/>
          <w:numId w:val="32"/>
        </w:numPr>
        <w:ind w:left="851" w:hanging="425"/>
      </w:pPr>
      <w:r>
        <w:rPr>
          <w:noProof/>
          <w:lang w:eastAsia="en-CA"/>
        </w:rPr>
        <w:lastRenderedPageBreak/>
        <w:drawing>
          <wp:anchor distT="0" distB="0" distL="114300" distR="114300" simplePos="0" relativeHeight="251688448" behindDoc="0" locked="0" layoutInCell="1" allowOverlap="1" wp14:anchorId="6CAF1833" wp14:editId="14403C83">
            <wp:simplePos x="0" y="0"/>
            <wp:positionH relativeFrom="column">
              <wp:posOffset>-123190</wp:posOffset>
            </wp:positionH>
            <wp:positionV relativeFrom="paragraph">
              <wp:posOffset>436245</wp:posOffset>
            </wp:positionV>
            <wp:extent cx="5936615" cy="1892935"/>
            <wp:effectExtent l="0" t="0" r="6985"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val="0"/>
                        </a:ext>
                      </a:extLst>
                    </a:blip>
                    <a:srcRect b="5000"/>
                    <a:stretch/>
                  </pic:blipFill>
                  <pic:spPr bwMode="auto">
                    <a:xfrm>
                      <a:off x="0" y="0"/>
                      <a:ext cx="5936615"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CA"/>
        </w:rPr>
        <mc:AlternateContent>
          <mc:Choice Requires="wps">
            <w:drawing>
              <wp:anchor distT="0" distB="0" distL="114300" distR="114300" simplePos="0" relativeHeight="251690496" behindDoc="0" locked="0" layoutInCell="1" allowOverlap="1" wp14:anchorId="055454B2" wp14:editId="0F41DC5A">
                <wp:simplePos x="0" y="0"/>
                <wp:positionH relativeFrom="column">
                  <wp:posOffset>4834890</wp:posOffset>
                </wp:positionH>
                <wp:positionV relativeFrom="paragraph">
                  <wp:posOffset>748665</wp:posOffset>
                </wp:positionV>
                <wp:extent cx="509270" cy="287020"/>
                <wp:effectExtent l="0" t="0" r="24130" b="17780"/>
                <wp:wrapNone/>
                <wp:docPr id="295" name="Rectangle 295"/>
                <wp:cNvGraphicFramePr/>
                <a:graphic xmlns:a="http://schemas.openxmlformats.org/drawingml/2006/main">
                  <a:graphicData uri="http://schemas.microsoft.com/office/word/2010/wordprocessingShape">
                    <wps:wsp>
                      <wps:cNvSpPr/>
                      <wps:spPr>
                        <a:xfrm>
                          <a:off x="0" y="0"/>
                          <a:ext cx="509270" cy="287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50C8D9" id="Rectangle 295" o:spid="_x0000_s1026" style="position:absolute;margin-left:380.7pt;margin-top:58.95pt;width:40.1pt;height:22.6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" filled="f" strokecolor="red" strokeweight="2pt"/>
            </w:pict>
          </mc:Fallback>
        </mc:AlternateContent>
      </w:r>
      <w:r w:rsidR="00523F45">
        <w:t xml:space="preserve">Click on “Sign In” at the top right hand side of the page. </w:t>
      </w:r>
    </w:p>
    <w:p w:rsidR="008D63AB" w:rsidRDefault="008D63AB" w:rsidP="008D63AB"/>
    <w:p w:rsidR="00523F45" w:rsidRDefault="00523F45" w:rsidP="007879E8">
      <w:pPr>
        <w:pStyle w:val="ListParagraph"/>
        <w:numPr>
          <w:ilvl w:val="0"/>
          <w:numId w:val="32"/>
        </w:numPr>
        <w:ind w:left="851" w:hanging="425"/>
      </w:pPr>
      <w:r>
        <w:t>Enter your myKey and password. Click “Submit”</w:t>
      </w:r>
    </w:p>
    <w:p w:rsidR="00523F45" w:rsidRDefault="00523F45" w:rsidP="007879E8">
      <w:pPr>
        <w:pStyle w:val="ListParagraph"/>
        <w:numPr>
          <w:ilvl w:val="0"/>
          <w:numId w:val="32"/>
        </w:numPr>
        <w:ind w:left="851" w:hanging="425"/>
      </w:pPr>
      <w:r>
        <w:t xml:space="preserve">You will be asked for your PRI and your date of birth - this is to confirm that you are who you say you are - once you are registered, you won't be asked for this information again. Continue to follow the prompts and enter the accurate information. </w:t>
      </w:r>
    </w:p>
    <w:p w:rsidR="00523F45" w:rsidRDefault="00523F45" w:rsidP="007879E8">
      <w:pPr>
        <w:pStyle w:val="ListParagraph"/>
        <w:numPr>
          <w:ilvl w:val="0"/>
          <w:numId w:val="32"/>
        </w:numPr>
        <w:ind w:left="851" w:hanging="425"/>
      </w:pPr>
      <w:r>
        <w:t xml:space="preserve">Once you have successfully registered, you will be asked to create your "TAP profile".   </w:t>
      </w:r>
    </w:p>
    <w:p w:rsidR="00523F45" w:rsidRDefault="00523F45" w:rsidP="007879E8">
      <w:pPr>
        <w:pStyle w:val="ListParagraph"/>
        <w:numPr>
          <w:ilvl w:val="0"/>
          <w:numId w:val="32"/>
        </w:numPr>
        <w:ind w:left="851" w:hanging="425"/>
      </w:pPr>
      <w:r>
        <w:t xml:space="preserve">You will now have access to the PSPM Application.  Click on “TAP Home” and under My Apps, select PSPM on the left hand side. </w:t>
      </w:r>
    </w:p>
    <w:p w:rsidR="00523F45" w:rsidRDefault="00523F45" w:rsidP="007879E8">
      <w:pPr>
        <w:pStyle w:val="ListParagraph"/>
        <w:numPr>
          <w:ilvl w:val="0"/>
          <w:numId w:val="32"/>
        </w:numPr>
        <w:ind w:left="851" w:hanging="425"/>
      </w:pPr>
      <w:r>
        <w:t xml:space="preserve">Once you are in the PSPM App, you will be asked to create your "settings". The only thing you have to do here is say whether you are an EX, a manager, or an employee, then click “Save”. </w:t>
      </w:r>
    </w:p>
    <w:p w:rsidR="00523F45" w:rsidRDefault="00523F45" w:rsidP="00523F45">
      <w:pPr>
        <w:pStyle w:val="ListParagraph"/>
        <w:numPr>
          <w:ilvl w:val="0"/>
          <w:numId w:val="32"/>
        </w:numPr>
        <w:ind w:left="851" w:hanging="425"/>
      </w:pPr>
      <w:r>
        <w:t>Once all of this is done, make sure you let you manager know that you are registered, so that he/she may go into the system and claim you. If you have identified yourself as a manager, you will also have to claim all of your direct reports. You do this through the "add employee" function.</w:t>
      </w:r>
    </w:p>
    <w:p w:rsidR="008D2B34" w:rsidRDefault="008D2B34" w:rsidP="008D2B34">
      <w:pPr>
        <w:pStyle w:val="Heading2"/>
      </w:pPr>
      <w:bookmarkStart w:id="283" w:name="_Toc59201004"/>
      <w:r>
        <w:t>Links to Courses for the Learning Plan:</w:t>
      </w:r>
      <w:bookmarkEnd w:id="283"/>
    </w:p>
    <w:p w:rsidR="008D2B34" w:rsidRDefault="001B3487" w:rsidP="008D2B34">
      <w:pPr>
        <w:rPr>
          <w:b/>
        </w:rPr>
      </w:pPr>
      <w:hyperlink r:id="rId76" w:history="1">
        <w:r w:rsidR="008D2B34" w:rsidRPr="008D2B34">
          <w:rPr>
            <w:rStyle w:val="Hyperlink"/>
          </w:rPr>
          <w:t>GC Campus / Canada School of Public Service</w:t>
        </w:r>
      </w:hyperlink>
      <w:r w:rsidR="008D2B34">
        <w:t xml:space="preserve"> (CSPS)</w:t>
      </w:r>
    </w:p>
    <w:p w:rsidR="008D2B34" w:rsidRPr="0050440A" w:rsidRDefault="001B3487" w:rsidP="008D2B34">
      <w:hyperlink r:id="rId77" w:history="1">
        <w:r w:rsidR="008D2B34" w:rsidRPr="008D2B34">
          <w:rPr>
            <w:rStyle w:val="Hyperlink"/>
          </w:rPr>
          <w:t>Scientific and Regulatory Learning Services</w:t>
        </w:r>
      </w:hyperlink>
      <w:r w:rsidR="008D2B34">
        <w:t xml:space="preserve"> (SRLS)</w:t>
      </w:r>
    </w:p>
    <w:p w:rsidR="008D2B34" w:rsidRDefault="001B3487" w:rsidP="008D2B34">
      <w:pPr>
        <w:rPr>
          <w:rStyle w:val="Hyperlink"/>
        </w:rPr>
      </w:pPr>
      <w:hyperlink r:id="rId78" w:history="1">
        <w:r w:rsidR="008D2B34" w:rsidRPr="000A381F">
          <w:rPr>
            <w:rStyle w:val="Hyperlink"/>
          </w:rPr>
          <w:t>H</w:t>
        </w:r>
        <w:r w:rsidR="000A381F" w:rsidRPr="000A381F">
          <w:rPr>
            <w:rStyle w:val="Hyperlink"/>
          </w:rPr>
          <w:t>ealth Canada</w:t>
        </w:r>
        <w:r w:rsidR="008D2B34" w:rsidRPr="000A381F">
          <w:rPr>
            <w:rStyle w:val="Hyperlink"/>
          </w:rPr>
          <w:t xml:space="preserve"> Online Resource Center</w:t>
        </w:r>
      </w:hyperlink>
      <w:r w:rsidR="000A381F">
        <w:t xml:space="preserve"> (ORC)</w:t>
      </w:r>
      <w:r w:rsidR="008D2B34" w:rsidRPr="0050440A">
        <w:t xml:space="preserve"> </w:t>
      </w:r>
    </w:p>
    <w:p w:rsidR="008D2B34" w:rsidRDefault="00480AAD" w:rsidP="008D2B34">
      <w:r>
        <w:rPr>
          <w:noProof/>
          <w:lang w:eastAsia="en-CA"/>
        </w:rPr>
        <w:drawing>
          <wp:anchor distT="0" distB="0" distL="114300" distR="114300" simplePos="0" relativeHeight="251678208" behindDoc="0" locked="0" layoutInCell="1" allowOverlap="1" wp14:anchorId="2E964312" wp14:editId="5597C315">
            <wp:simplePos x="0" y="0"/>
            <wp:positionH relativeFrom="column">
              <wp:posOffset>3336925</wp:posOffset>
            </wp:positionH>
            <wp:positionV relativeFrom="paragraph">
              <wp:posOffset>-85090</wp:posOffset>
            </wp:positionV>
            <wp:extent cx="710565" cy="63246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710565" cy="632460"/>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008D2B34" w:rsidRPr="000A381F">
          <w:rPr>
            <w:rStyle w:val="Hyperlink"/>
          </w:rPr>
          <w:t>MySource Learning and Training Page</w:t>
        </w:r>
      </w:hyperlink>
    </w:p>
    <w:p w:rsidR="008D2B34" w:rsidRDefault="00A734B7" w:rsidP="008D2B34">
      <w:r>
        <w:t>NLPD</w:t>
      </w:r>
      <w:r w:rsidR="008D2B34">
        <w:t xml:space="preserve"> </w:t>
      </w:r>
      <w:r w:rsidR="008D2B34" w:rsidRPr="005C6FA0">
        <w:t>Learning Programs</w:t>
      </w:r>
      <w:r w:rsidR="008D2B34">
        <w:t xml:space="preserve"> – Application in Lotus Notes </w:t>
      </w:r>
      <w:r>
        <w:t xml:space="preserve"> </w:t>
      </w:r>
    </w:p>
    <w:p w:rsidR="00A734B7" w:rsidRDefault="00C65A1B" w:rsidP="00A734B7">
      <w:pPr>
        <w:pStyle w:val="ListParagraph"/>
        <w:numPr>
          <w:ilvl w:val="0"/>
          <w:numId w:val="33"/>
        </w:numPr>
      </w:pPr>
      <w:r>
        <w:rPr>
          <w:noProof/>
          <w:lang w:eastAsia="en-CA"/>
        </w:rPr>
        <mc:AlternateContent>
          <mc:Choice Requires="wpg">
            <w:drawing>
              <wp:anchor distT="0" distB="0" distL="114300" distR="114300" simplePos="0" relativeHeight="251680256" behindDoc="0" locked="0" layoutInCell="1" allowOverlap="1">
                <wp:simplePos x="0" y="0"/>
                <wp:positionH relativeFrom="column">
                  <wp:posOffset>438890</wp:posOffset>
                </wp:positionH>
                <wp:positionV relativeFrom="paragraph">
                  <wp:posOffset>193040</wp:posOffset>
                </wp:positionV>
                <wp:extent cx="1922585" cy="1471246"/>
                <wp:effectExtent l="0" t="0" r="1905" b="0"/>
                <wp:wrapNone/>
                <wp:docPr id="291" name="Group 291"/>
                <wp:cNvGraphicFramePr/>
                <a:graphic xmlns:a="http://schemas.openxmlformats.org/drawingml/2006/main">
                  <a:graphicData uri="http://schemas.microsoft.com/office/word/2010/wordprocessingGroup">
                    <wpg:wgp>
                      <wpg:cNvGrpSpPr/>
                      <wpg:grpSpPr>
                        <a:xfrm>
                          <a:off x="0" y="0"/>
                          <a:ext cx="1922585" cy="1471246"/>
                          <a:chOff x="0" y="0"/>
                          <a:chExt cx="1922585" cy="1471246"/>
                        </a:xfrm>
                      </wpg:grpSpPr>
                      <pic:pic xmlns:pic="http://schemas.openxmlformats.org/drawingml/2006/picture">
                        <pic:nvPicPr>
                          <pic:cNvPr id="49" name="Picture 49"/>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1922585" cy="1471246"/>
                          </a:xfrm>
                          <a:prstGeom prst="rect">
                            <a:avLst/>
                          </a:prstGeom>
                        </pic:spPr>
                      </pic:pic>
                      <wps:wsp>
                        <wps:cNvPr id="290" name="Rectangle 290"/>
                        <wps:cNvSpPr/>
                        <wps:spPr>
                          <a:xfrm>
                            <a:off x="574431" y="592016"/>
                            <a:ext cx="1248410" cy="1873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68D027" id="Group 291" o:spid="_x0000_s1026" style="position:absolute;margin-left:34.55pt;margin-top:15.2pt;width:151.4pt;height:115.85pt;z-index:251680256" coordsize="19225,14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">
                <v:shape id="Picture 49" o:spid="_x0000_s1027" type="#_x0000_t75" style="position:absolute;width:19225;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">
                  <v:imagedata r:id="rId82" o:title=""/>
                  <v:path arrowok="t"/>
                </v:shape>
                <v:rect id="Rectangle 290" o:spid="_x0000_s1028" style="position:absolute;left:5744;top:5920;width:12484;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4pk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r7IiAjoxR8AAAD//wMAUEsBAi0AFAAGAAgAAAAhANvh9svuAAAAhQEAABMAAAAAAAAA&#10;AAAAAAAAAAAAAFtDb250ZW50X1R5cGVzXS54bWxQSwECLQAUAAYACAAAACEAWvQsW78AAAAVAQAA&#10;CwAAAAAAAAAAAAAAAAAfAQAAX3JlbHMvLnJlbHNQSwECLQAUAAYACAAAACEAT9+KZMYAAADcAAAA&#10;DwAAAAAAAAAAAAAAAAAHAgAAZHJzL2Rvd25yZXYueG1sUEsFBgAAAAADAAMAtwAAAPoCAAAAAA==&#10;" filled="f" strokecolor="red" strokeweight="2pt"/>
              </v:group>
            </w:pict>
          </mc:Fallback>
        </mc:AlternateContent>
      </w:r>
      <w:r w:rsidR="00A734B7">
        <w:t>To add NLPD to your Lotus Note</w:t>
      </w:r>
      <w:r w:rsidR="00597E60">
        <w:t xml:space="preserve"> Worksp</w:t>
      </w:r>
      <w:r w:rsidR="00A734B7">
        <w:t>ace, right click on an empty spot in the Workspace.</w:t>
      </w:r>
      <w:r w:rsidR="00A734B7" w:rsidRPr="00A734B7">
        <w:rPr>
          <w:noProof/>
          <w:lang w:eastAsia="en-CA"/>
        </w:rPr>
        <w:t xml:space="preserve"> </w:t>
      </w:r>
    </w:p>
    <w:p w:rsidR="00C65A1B" w:rsidRDefault="00C65A1B" w:rsidP="00C65A1B"/>
    <w:p w:rsidR="00C65A1B" w:rsidRDefault="00C65A1B" w:rsidP="00C65A1B"/>
    <w:p w:rsidR="00C65A1B" w:rsidRDefault="00C65A1B" w:rsidP="00C65A1B"/>
    <w:p w:rsidR="00C65A1B" w:rsidRDefault="00C65A1B" w:rsidP="00C65A1B"/>
    <w:p w:rsidR="00480AAD" w:rsidRDefault="00480AAD" w:rsidP="00480AAD">
      <w:pPr>
        <w:spacing w:after="0"/>
      </w:pPr>
    </w:p>
    <w:p w:rsidR="00C65A1B" w:rsidRDefault="00A734B7" w:rsidP="00C65A1B">
      <w:pPr>
        <w:pStyle w:val="ListParagraph"/>
        <w:numPr>
          <w:ilvl w:val="0"/>
          <w:numId w:val="33"/>
        </w:numPr>
      </w:pPr>
      <w:r>
        <w:rPr>
          <w:noProof/>
          <w:lang w:eastAsia="en-CA"/>
        </w:rPr>
        <w:t>This should pull up a</w:t>
      </w:r>
      <w:r w:rsidR="00005E94">
        <w:rPr>
          <w:noProof/>
          <w:lang w:eastAsia="en-CA"/>
        </w:rPr>
        <w:t xml:space="preserve"> menu. Select “Open Application” </w:t>
      </w:r>
    </w:p>
    <w:p w:rsidR="00480AAD" w:rsidRDefault="00480AAD" w:rsidP="00AE1D59">
      <w:r>
        <w:rPr>
          <w:noProof/>
          <w:lang w:eastAsia="en-CA"/>
        </w:rPr>
        <mc:AlternateContent>
          <mc:Choice Requires="wpg">
            <w:drawing>
              <wp:anchor distT="0" distB="0" distL="114300" distR="114300" simplePos="0" relativeHeight="251684352" behindDoc="0" locked="0" layoutInCell="1" allowOverlap="1" wp14:anchorId="2A4B26CE" wp14:editId="201C8481">
                <wp:simplePos x="0" y="0"/>
                <wp:positionH relativeFrom="column">
                  <wp:posOffset>2887980</wp:posOffset>
                </wp:positionH>
                <wp:positionV relativeFrom="paragraph">
                  <wp:posOffset>38735</wp:posOffset>
                </wp:positionV>
                <wp:extent cx="2948305" cy="1682115"/>
                <wp:effectExtent l="0" t="0" r="4445" b="0"/>
                <wp:wrapNone/>
                <wp:docPr id="293" name="Group 293"/>
                <wp:cNvGraphicFramePr/>
                <a:graphic xmlns:a="http://schemas.openxmlformats.org/drawingml/2006/main">
                  <a:graphicData uri="http://schemas.microsoft.com/office/word/2010/wordprocessingGroup">
                    <wpg:wgp>
                      <wpg:cNvGrpSpPr/>
                      <wpg:grpSpPr>
                        <a:xfrm>
                          <a:off x="0" y="0"/>
                          <a:ext cx="2948305" cy="1682115"/>
                          <a:chOff x="0" y="0"/>
                          <a:chExt cx="2948354" cy="1682262"/>
                        </a:xfrm>
                      </wpg:grpSpPr>
                      <pic:pic xmlns:pic="http://schemas.openxmlformats.org/drawingml/2006/picture">
                        <pic:nvPicPr>
                          <pic:cNvPr id="52" name="Picture 5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948354" cy="1682262"/>
                          </a:xfrm>
                          <a:prstGeom prst="rect">
                            <a:avLst/>
                          </a:prstGeom>
                        </pic:spPr>
                      </pic:pic>
                      <wps:wsp>
                        <wps:cNvPr id="288" name="Rectangle 288"/>
                        <wps:cNvSpPr/>
                        <wps:spPr>
                          <a:xfrm>
                            <a:off x="58615" y="914400"/>
                            <a:ext cx="1974850"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58615" y="82062"/>
                            <a:ext cx="1974850" cy="2749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DEB2CC4" id="Group 293" o:spid="_x0000_s1026" style="position:absolute;margin-left:227.4pt;margin-top:3.05pt;width:232.15pt;height:132.45pt;z-index:251684352" coordsize="29483,16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">
                <v:shape id="Picture 52" o:spid="_x0000_s1027" type="#_x0000_t75" style="position:absolute;width:29483;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">
                  <v:imagedata r:id="rId84" o:title=""/>
                  <v:path arrowok="t"/>
                </v:shape>
                <v:rect id="Rectangle 288" o:spid="_x0000_s1028" style="position:absolute;left:586;top:9144;width:19748;height:2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" filled="f" strokecolor="red" strokeweight="2pt"/>
                <v:rect id="Rectangle 289" o:spid="_x0000_s1029" style="position:absolute;left:586;top:820;width:19748;height: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" filled="f" strokecolor="red" strokeweight="2pt"/>
              </v:group>
            </w:pict>
          </mc:Fallback>
        </mc:AlternateContent>
      </w:r>
      <w:r>
        <w:rPr>
          <w:noProof/>
          <w:lang w:eastAsia="en-CA"/>
        </w:rPr>
        <mc:AlternateContent>
          <mc:Choice Requires="wpg">
            <w:drawing>
              <wp:anchor distT="0" distB="0" distL="114300" distR="114300" simplePos="0" relativeHeight="251682304" behindDoc="0" locked="0" layoutInCell="1" allowOverlap="1" wp14:anchorId="01269501" wp14:editId="402EEC14">
                <wp:simplePos x="0" y="0"/>
                <wp:positionH relativeFrom="column">
                  <wp:posOffset>-177165</wp:posOffset>
                </wp:positionH>
                <wp:positionV relativeFrom="paragraph">
                  <wp:posOffset>41910</wp:posOffset>
                </wp:positionV>
                <wp:extent cx="2959735" cy="1722755"/>
                <wp:effectExtent l="0" t="0" r="0" b="0"/>
                <wp:wrapNone/>
                <wp:docPr id="292" name="Group 292"/>
                <wp:cNvGraphicFramePr/>
                <a:graphic xmlns:a="http://schemas.openxmlformats.org/drawingml/2006/main">
                  <a:graphicData uri="http://schemas.microsoft.com/office/word/2010/wordprocessingGroup">
                    <wpg:wgp>
                      <wpg:cNvGrpSpPr/>
                      <wpg:grpSpPr>
                        <a:xfrm>
                          <a:off x="0" y="0"/>
                          <a:ext cx="2959735" cy="1722755"/>
                          <a:chOff x="0" y="0"/>
                          <a:chExt cx="2960077" cy="1723293"/>
                        </a:xfrm>
                      </wpg:grpSpPr>
                      <pic:pic xmlns:pic="http://schemas.openxmlformats.org/drawingml/2006/picture">
                        <pic:nvPicPr>
                          <pic:cNvPr id="50" name="Picture 5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2960077" cy="1723293"/>
                          </a:xfrm>
                          <a:prstGeom prst="rect">
                            <a:avLst/>
                          </a:prstGeom>
                        </pic:spPr>
                      </pic:pic>
                      <wps:wsp>
                        <wps:cNvPr id="63" name="Rectangle 63"/>
                        <wps:cNvSpPr/>
                        <wps:spPr>
                          <a:xfrm>
                            <a:off x="76200" y="29308"/>
                            <a:ext cx="1974850" cy="3867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C0ABCB" id="Group 292" o:spid="_x0000_s1026" style="position:absolute;margin-left:-13.95pt;margin-top:3.3pt;width:233.05pt;height:135.65pt;z-index:251682304" coordsize="29600,1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">
                <v:shape id="Picture 50" o:spid="_x0000_s1027" type="#_x0000_t75" style="position:absolute;width:29600;height:1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">
                  <v:imagedata r:id="rId86" o:title=""/>
                  <v:path arrowok="t"/>
                </v:shape>
                <v:rect id="Rectangle 63" o:spid="_x0000_s1028" style="position:absolute;left:762;top:293;width:19748;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" filled="f" strokecolor="red" strokeweight="2pt"/>
              </v:group>
            </w:pict>
          </mc:Fallback>
        </mc:AlternateContent>
      </w:r>
    </w:p>
    <w:p w:rsidR="00480AAD" w:rsidRDefault="00480AAD" w:rsidP="00AE1D59"/>
    <w:p w:rsidR="00480AAD" w:rsidRDefault="00480AAD" w:rsidP="00AE1D59"/>
    <w:p w:rsidR="00480AAD" w:rsidRDefault="00480AAD" w:rsidP="00AE1D59"/>
    <w:p w:rsidR="00480AAD" w:rsidRDefault="00480AAD" w:rsidP="00AE1D59"/>
    <w:p w:rsidR="00A734B7" w:rsidRDefault="00A734B7" w:rsidP="00AE1D59"/>
    <w:p w:rsidR="00480AAD" w:rsidRDefault="00AE1D59" w:rsidP="00523F45">
      <w:pPr>
        <w:pStyle w:val="ListParagraph"/>
        <w:numPr>
          <w:ilvl w:val="0"/>
          <w:numId w:val="33"/>
        </w:numPr>
      </w:pPr>
      <w:r>
        <w:t>In the “Look in”</w:t>
      </w:r>
      <w:r w:rsidR="00480AAD">
        <w:t xml:space="preserve"> drop-</w:t>
      </w:r>
      <w:r>
        <w:t>down, select “APP03”, then scroll down to find and click on “csb”. Once in “csb”, find and click on “hrd”, then click on “NLPD – BDPAN”</w:t>
      </w:r>
      <w:r w:rsidR="00480AAD">
        <w:t xml:space="preserve">. </w:t>
      </w:r>
    </w:p>
    <w:p w:rsidR="00480AAD" w:rsidRDefault="00480AAD"/>
    <w:p w:rsidR="0018245B" w:rsidRDefault="0018245B" w:rsidP="00E2234D">
      <w:pPr>
        <w:pStyle w:val="Heading1"/>
        <w:numPr>
          <w:ilvl w:val="0"/>
          <w:numId w:val="28"/>
        </w:numPr>
      </w:pPr>
      <w:bookmarkStart w:id="284" w:name="_Toc59201005"/>
      <w:r>
        <w:t>Union</w:t>
      </w:r>
      <w:bookmarkEnd w:id="284"/>
    </w:p>
    <w:p w:rsidR="0018245B" w:rsidRDefault="0018245B" w:rsidP="0018245B">
      <w:r>
        <w:t xml:space="preserve">Usually, within 3 months </w:t>
      </w:r>
      <w:r w:rsidR="00E055E7">
        <w:t>of your Start Date</w:t>
      </w:r>
      <w:r>
        <w:t xml:space="preserve">, you will get an email from the </w:t>
      </w:r>
      <w:r w:rsidRPr="0018245B">
        <w:t>Professional Institute of the Public Service of Canada</w:t>
      </w:r>
      <w:r>
        <w:t xml:space="preserve"> (PIPSC). This email will contain a link for you to register as a PIPSC member. </w:t>
      </w:r>
      <w:r w:rsidR="00FE6F83">
        <w:t xml:space="preserve">If you do not receive an email, you can register on the </w:t>
      </w:r>
      <w:hyperlink r:id="rId87" w:history="1">
        <w:r w:rsidR="00FE6F83" w:rsidRPr="00825CA6">
          <w:rPr>
            <w:rStyle w:val="Hyperlink"/>
          </w:rPr>
          <w:t>PIPSC website</w:t>
        </w:r>
      </w:hyperlink>
      <w:r w:rsidR="00FE6F83">
        <w:t xml:space="preserve"> yourself.</w:t>
      </w:r>
      <w:r w:rsidR="00BB3BE0">
        <w:t xml:space="preserve"> It is suggested that you use a personal email address rather than your @Canada.ca email address, so that you can access emails from the union at home.</w:t>
      </w:r>
    </w:p>
    <w:p w:rsidR="00B613E6" w:rsidRDefault="0018245B">
      <w:r>
        <w:t xml:space="preserve">After getting your member ID, sign up for </w:t>
      </w:r>
      <w:hyperlink r:id="rId88" w:history="1">
        <w:r w:rsidRPr="00825CA6">
          <w:rPr>
            <w:rStyle w:val="Hyperlink"/>
          </w:rPr>
          <w:t>ServicePlus</w:t>
        </w:r>
      </w:hyperlink>
      <w:r>
        <w:t xml:space="preserve">. The </w:t>
      </w:r>
      <w:r w:rsidRPr="0018245B">
        <w:t xml:space="preserve">ServicePlus Program gives </w:t>
      </w:r>
      <w:r>
        <w:t>union members</w:t>
      </w:r>
      <w:r w:rsidRPr="0018245B">
        <w:t xml:space="preserve"> access to preferential rates on insurance as well as financial and c</w:t>
      </w:r>
      <w:r w:rsidR="00825CA6">
        <w:t>onsumer products and services</w:t>
      </w:r>
      <w:r w:rsidR="00935247">
        <w:t>. PIPSC will also send you periodic emails with updates on union business, or with information on events run by the union available to PIPSC members.</w:t>
      </w:r>
    </w:p>
    <w:p w:rsidR="00480AAD" w:rsidRDefault="00480AAD">
      <w:r>
        <w:br w:type="page"/>
      </w:r>
    </w:p>
    <w:p w:rsidR="0018245B" w:rsidRDefault="006B3BC5" w:rsidP="00E2234D">
      <w:pPr>
        <w:pStyle w:val="Heading1"/>
        <w:numPr>
          <w:ilvl w:val="0"/>
          <w:numId w:val="28"/>
        </w:numPr>
      </w:pPr>
      <w:bookmarkStart w:id="285" w:name="_Toc59201006"/>
      <w:r>
        <w:lastRenderedPageBreak/>
        <w:t>Service Buyb</w:t>
      </w:r>
      <w:r w:rsidR="0018245B">
        <w:t>ack</w:t>
      </w:r>
      <w:bookmarkEnd w:id="285"/>
    </w:p>
    <w:p w:rsidR="00B46727" w:rsidRDefault="00B46727" w:rsidP="00767B20">
      <w:r w:rsidRPr="00B46727">
        <w:t xml:space="preserve">Before you started contributing to the public service pension plan, you may have accumulated service in the public service or with another employer. </w:t>
      </w:r>
      <w:r w:rsidR="00825CA6">
        <w:t>Once you become an Indeterminate employee, y</w:t>
      </w:r>
      <w:r w:rsidRPr="00B46727">
        <w:t xml:space="preserve">ou may </w:t>
      </w:r>
      <w:r w:rsidR="00825CA6">
        <w:t xml:space="preserve">wish to </w:t>
      </w:r>
      <w:r w:rsidRPr="00B46727">
        <w:t>buy back that service to increase your pension. Once it is bought back, the service is included in your pensionable service used to calculate your pension.</w:t>
      </w:r>
    </w:p>
    <w:p w:rsidR="00B46727" w:rsidRDefault="00B46727" w:rsidP="00B46727">
      <w:pPr>
        <w:spacing w:after="0"/>
      </w:pPr>
      <w:r>
        <w:t>The following are types of prior service you may wish to buy back:</w:t>
      </w:r>
    </w:p>
    <w:p w:rsidR="00B46727" w:rsidRDefault="00B46727" w:rsidP="00B46727">
      <w:pPr>
        <w:pStyle w:val="ListParagraph"/>
        <w:numPr>
          <w:ilvl w:val="0"/>
          <w:numId w:val="9"/>
        </w:numPr>
      </w:pPr>
      <w:r w:rsidRPr="00B46727">
        <w:rPr>
          <w:b/>
        </w:rPr>
        <w:t>Prior service within the public service</w:t>
      </w:r>
      <w:r>
        <w:t xml:space="preserve">: You can buy back virtually any full-time service in the public service, including </w:t>
      </w:r>
      <w:r w:rsidR="00825CA6">
        <w:t>Casuals, Co-op, FSWEP, etc</w:t>
      </w:r>
      <w:r>
        <w:t xml:space="preserve">. </w:t>
      </w:r>
      <w:r w:rsidR="00E51A86">
        <w:t xml:space="preserve">The contribution rate is single rate. </w:t>
      </w:r>
    </w:p>
    <w:p w:rsidR="00825CA6" w:rsidRDefault="00B46727" w:rsidP="00825CA6">
      <w:pPr>
        <w:pStyle w:val="ListParagraph"/>
        <w:numPr>
          <w:ilvl w:val="0"/>
          <w:numId w:val="9"/>
        </w:numPr>
      </w:pPr>
      <w:r w:rsidRPr="00B46727">
        <w:rPr>
          <w:b/>
        </w:rPr>
        <w:t xml:space="preserve">Prior service outside the public service: </w:t>
      </w:r>
      <w:r>
        <w:t xml:space="preserve">You can buy back service with any employer with an approved pension plan registered under the Income Tax Act. </w:t>
      </w:r>
      <w:r w:rsidR="00825CA6" w:rsidRPr="00825CA6">
        <w:t xml:space="preserve">You may be able to buy back other types of prior service. You should </w:t>
      </w:r>
      <w:hyperlink r:id="rId89" w:history="1">
        <w:r w:rsidR="00825CA6" w:rsidRPr="00825CA6">
          <w:rPr>
            <w:rStyle w:val="Hyperlink"/>
          </w:rPr>
          <w:t>consult the Pension Centre</w:t>
        </w:r>
      </w:hyperlink>
      <w:r w:rsidR="00825CA6" w:rsidRPr="00825CA6">
        <w:t xml:space="preserve"> if you have any questions about whether you can buy back a specific period of prior service. </w:t>
      </w:r>
      <w:r w:rsidR="00E51A86">
        <w:t>The contribution rate is double rate.</w:t>
      </w:r>
    </w:p>
    <w:p w:rsidR="00985F8A" w:rsidRDefault="00C871A1" w:rsidP="00985F8A">
      <w:r>
        <w:t>*See section 2 – Sick leave and vacation for information on calculation of vacation entitlement for previous accumulated service</w:t>
      </w:r>
      <w:r w:rsidR="005C6158">
        <w:t xml:space="preserve"> (e.g. Co-op, FSWEP, Casual service)</w:t>
      </w:r>
      <w:r>
        <w:t>.</w:t>
      </w:r>
    </w:p>
    <w:p w:rsidR="0018245B" w:rsidRDefault="0018245B" w:rsidP="00C72F47">
      <w:pPr>
        <w:pStyle w:val="Heading2"/>
      </w:pPr>
      <w:bookmarkStart w:id="286" w:name="_Toc59201007"/>
      <w:r>
        <w:t>Getting an Estimate</w:t>
      </w:r>
      <w:bookmarkEnd w:id="286"/>
    </w:p>
    <w:p w:rsidR="006B3BC5" w:rsidRDefault="006B3BC5" w:rsidP="00BE5FA4">
      <w:r>
        <w:t xml:space="preserve">You may obtain an estimated cost of your service buyback through CWA using the </w:t>
      </w:r>
      <w:r w:rsidR="00106249">
        <w:t>Service</w:t>
      </w:r>
      <w:r>
        <w:t xml:space="preserve"> Buyback Estimator. However, calling the Pension Centre directly simplifies the process. When you call the Pension Centre for an estimate, they also send you all of the required Forms along with instructions.</w:t>
      </w:r>
    </w:p>
    <w:p w:rsidR="00BE5FA4" w:rsidRDefault="00BE5FA4" w:rsidP="006B3BC5">
      <w:pPr>
        <w:pStyle w:val="ListParagraph"/>
        <w:numPr>
          <w:ilvl w:val="0"/>
          <w:numId w:val="22"/>
        </w:numPr>
      </w:pPr>
      <w:r>
        <w:t xml:space="preserve">Call the Pension Centre at </w:t>
      </w:r>
      <w:r w:rsidRPr="006B3BC5">
        <w:rPr>
          <w:b/>
        </w:rPr>
        <w:t>1-800-561-7930</w:t>
      </w:r>
      <w:r>
        <w:t xml:space="preserve"> (Monday to Friday, 8:00 a.m. to 4:00 p.m., Your Local Time)</w:t>
      </w:r>
      <w:r w:rsidR="006B3BC5">
        <w:t xml:space="preserve">. </w:t>
      </w:r>
    </w:p>
    <w:p w:rsidR="006B3BC5" w:rsidRDefault="006B3BC5" w:rsidP="006B3BC5">
      <w:pPr>
        <w:pStyle w:val="ListParagraph"/>
        <w:numPr>
          <w:ilvl w:val="0"/>
          <w:numId w:val="22"/>
        </w:numPr>
      </w:pPr>
      <w:r>
        <w:t>Provide them with your PRI number and inform them you would like a buyback estimate. The estimate is completed by a pension specialist and could take a few days.</w:t>
      </w:r>
    </w:p>
    <w:p w:rsidR="006B3BC5" w:rsidRPr="00D13D92" w:rsidRDefault="000D17FB" w:rsidP="006B3BC5">
      <w:pPr>
        <w:pStyle w:val="ListParagraph"/>
        <w:numPr>
          <w:ilvl w:val="0"/>
          <w:numId w:val="22"/>
        </w:numPr>
        <w:rPr>
          <w:b/>
          <w:u w:val="single"/>
        </w:rPr>
      </w:pPr>
      <w:r>
        <w:rPr>
          <w:noProof/>
          <w:lang w:eastAsia="en-CA"/>
        </w:rPr>
        <mc:AlternateContent>
          <mc:Choice Requires="wpg">
            <w:drawing>
              <wp:anchor distT="0" distB="0" distL="114300" distR="114300" simplePos="0" relativeHeight="251665920" behindDoc="0" locked="0" layoutInCell="1" allowOverlap="1" wp14:anchorId="70C5BED0" wp14:editId="6D362D91">
                <wp:simplePos x="0" y="0"/>
                <wp:positionH relativeFrom="column">
                  <wp:posOffset>1943100</wp:posOffset>
                </wp:positionH>
                <wp:positionV relativeFrom="paragraph">
                  <wp:posOffset>619125</wp:posOffset>
                </wp:positionV>
                <wp:extent cx="3771900" cy="2286000"/>
                <wp:effectExtent l="0" t="0" r="0" b="0"/>
                <wp:wrapNone/>
                <wp:docPr id="51" name="Group 51"/>
                <wp:cNvGraphicFramePr/>
                <a:graphic xmlns:a="http://schemas.openxmlformats.org/drawingml/2006/main">
                  <a:graphicData uri="http://schemas.microsoft.com/office/word/2010/wordprocessingGroup">
                    <wpg:wgp>
                      <wpg:cNvGrpSpPr/>
                      <wpg:grpSpPr>
                        <a:xfrm>
                          <a:off x="0" y="0"/>
                          <a:ext cx="3771900" cy="2286000"/>
                          <a:chOff x="0" y="0"/>
                          <a:chExt cx="3771900" cy="2286000"/>
                        </a:xfrm>
                      </wpg:grpSpPr>
                      <pic:pic xmlns:pic="http://schemas.openxmlformats.org/drawingml/2006/picture">
                        <pic:nvPicPr>
                          <pic:cNvPr id="36" name="Picture 36"/>
                          <pic:cNvPicPr>
                            <a:picLocks noChangeAspect="1"/>
                          </pic:cNvPicPr>
                        </pic:nvPicPr>
                        <pic:blipFill rotWithShape="1">
                          <a:blip r:embed="rId90">
                            <a:extLst>
                              <a:ext uri="{28A0092B-C50C-407E-A947-70E740481C1C}">
                                <a14:useLocalDpi xmlns:a14="http://schemas.microsoft.com/office/drawing/2010/main" val="0"/>
                              </a:ext>
                            </a:extLst>
                          </a:blip>
                          <a:srcRect l="3633" r="32905"/>
                          <a:stretch/>
                        </pic:blipFill>
                        <pic:spPr bwMode="auto">
                          <a:xfrm>
                            <a:off x="0" y="0"/>
                            <a:ext cx="3771900" cy="2286000"/>
                          </a:xfrm>
                          <a:prstGeom prst="rect">
                            <a:avLst/>
                          </a:prstGeom>
                          <a:ln>
                            <a:noFill/>
                          </a:ln>
                          <a:extLst>
                            <a:ext uri="{53640926-AAD7-44D8-BBD7-CCE9431645EC}">
                              <a14:shadowObscured xmlns:a14="http://schemas.microsoft.com/office/drawing/2010/main"/>
                            </a:ext>
                          </a:extLst>
                        </pic:spPr>
                      </pic:pic>
                      <wps:wsp>
                        <wps:cNvPr id="40" name="Straight Arrow Connector 40"/>
                        <wps:cNvCnPr/>
                        <wps:spPr>
                          <a:xfrm flipH="1">
                            <a:off x="2790825" y="1400175"/>
                            <a:ext cx="279400" cy="298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1145C178" id="Group 51" o:spid="_x0000_s1026" style="position:absolute;margin-left:153pt;margin-top:48.75pt;width:297pt;height:180pt;z-index:251665920" coordsize="37719,22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">
                <v:shape id="Picture 36" o:spid="_x0000_s1027" type="#_x0000_t75" style="position:absolute;width:37719;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">
                  <v:imagedata r:id="rId91" o:title="" cropleft="2381f" cropright="21565f"/>
                  <v:path arrowok="t"/>
                </v:shape>
                <v:shape id="Straight Arrow Connector 40" o:spid="_x0000_s1028" type="#_x0000_t32" style="position:absolute;left:27908;top:14001;width:2794;height:29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" strokecolor="#c0504d [3205]" strokeweight="3pt">
                  <v:stroke endarrow="open"/>
                  <v:shadow on="t" color="black" opacity="22937f" origin=",.5" offset="0,.63889mm"/>
                </v:shape>
              </v:group>
            </w:pict>
          </mc:Fallback>
        </mc:AlternateContent>
      </w:r>
      <w:r w:rsidR="006B3BC5">
        <w:t xml:space="preserve">Ask the Pension Specialist to send the estimate and all of the required forms to you via </w:t>
      </w:r>
      <w:r w:rsidR="006B3BC5" w:rsidRPr="00D13D92">
        <w:rPr>
          <w:b/>
          <w:u w:val="single"/>
        </w:rPr>
        <w:t xml:space="preserve">Secure Messaging </w:t>
      </w:r>
      <w:r w:rsidR="00D13D92">
        <w:rPr>
          <w:b/>
          <w:u w:val="single"/>
        </w:rPr>
        <w:t>within the Pension Application</w:t>
      </w:r>
      <w:r w:rsidR="006B3BC5" w:rsidRPr="00D13D92">
        <w:rPr>
          <w:b/>
          <w:u w:val="single"/>
        </w:rPr>
        <w:t xml:space="preserve">. </w:t>
      </w:r>
      <w:r w:rsidR="00497D1B">
        <w:t xml:space="preserve">A notification will not be sent to you when a message comes, so be sure to check your Pension Application every few days. </w:t>
      </w:r>
    </w:p>
    <w:p w:rsidR="006B3BC5" w:rsidRDefault="00106249" w:rsidP="00106249">
      <w:pPr>
        <w:jc w:val="center"/>
      </w:pPr>
      <w:r>
        <w:t xml:space="preserve">    </w:t>
      </w:r>
    </w:p>
    <w:p w:rsidR="00106249" w:rsidRPr="00BE5FA4" w:rsidRDefault="000D17FB" w:rsidP="00BE5FA4">
      <w:r>
        <w:rPr>
          <w:noProof/>
          <w:lang w:eastAsia="en-CA"/>
        </w:rPr>
        <w:drawing>
          <wp:anchor distT="0" distB="0" distL="114300" distR="114300" simplePos="0" relativeHeight="251667968" behindDoc="1" locked="0" layoutInCell="1" allowOverlap="1" wp14:anchorId="41CFF5D4" wp14:editId="6216AA58">
            <wp:simplePos x="0" y="0"/>
            <wp:positionH relativeFrom="column">
              <wp:posOffset>219075</wp:posOffset>
            </wp:positionH>
            <wp:positionV relativeFrom="paragraph">
              <wp:posOffset>123825</wp:posOffset>
            </wp:positionV>
            <wp:extent cx="769620" cy="807720"/>
            <wp:effectExtent l="0" t="0" r="0" b="0"/>
            <wp:wrapTight wrapText="bothSides">
              <wp:wrapPolygon edited="0">
                <wp:start x="0" y="0"/>
                <wp:lineTo x="0" y="20887"/>
                <wp:lineTo x="20851" y="20887"/>
                <wp:lineTo x="20851"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769620" cy="807720"/>
                    </a:xfrm>
                    <a:prstGeom prst="rect">
                      <a:avLst/>
                    </a:prstGeom>
                  </pic:spPr>
                </pic:pic>
              </a:graphicData>
            </a:graphic>
            <wp14:sizeRelH relativeFrom="page">
              <wp14:pctWidth>0</wp14:pctWidth>
            </wp14:sizeRelH>
            <wp14:sizeRelV relativeFrom="page">
              <wp14:pctHeight>0</wp14:pctHeight>
            </wp14:sizeRelV>
          </wp:anchor>
        </w:drawing>
      </w:r>
    </w:p>
    <w:p w:rsidR="00106249" w:rsidRDefault="00106249" w:rsidP="00C72F47">
      <w:pPr>
        <w:pStyle w:val="Heading2"/>
      </w:pPr>
    </w:p>
    <w:p w:rsidR="00106249" w:rsidRDefault="00106249" w:rsidP="00C72F47">
      <w:pPr>
        <w:pStyle w:val="Heading2"/>
      </w:pPr>
    </w:p>
    <w:p w:rsidR="000D17FB" w:rsidRDefault="000D17FB" w:rsidP="00106249"/>
    <w:p w:rsidR="000D17FB" w:rsidRDefault="000D17FB" w:rsidP="00106249"/>
    <w:p w:rsidR="000D17FB" w:rsidRDefault="000D17FB" w:rsidP="00106249"/>
    <w:p w:rsidR="000D17FB" w:rsidRDefault="000D17FB" w:rsidP="00106249"/>
    <w:p w:rsidR="000D17FB" w:rsidRDefault="00985F8A" w:rsidP="00106249">
      <w:r>
        <w:rPr>
          <w:noProof/>
          <w:lang w:eastAsia="en-CA"/>
        </w:rPr>
        <w:lastRenderedPageBreak/>
        <w:drawing>
          <wp:anchor distT="0" distB="0" distL="114300" distR="114300" simplePos="0" relativeHeight="251670016" behindDoc="1" locked="0" layoutInCell="1" allowOverlap="1" wp14:anchorId="5E187F52" wp14:editId="6CD95862">
            <wp:simplePos x="0" y="0"/>
            <wp:positionH relativeFrom="column">
              <wp:posOffset>3176270</wp:posOffset>
            </wp:positionH>
            <wp:positionV relativeFrom="paragraph">
              <wp:posOffset>581660</wp:posOffset>
            </wp:positionV>
            <wp:extent cx="3124200" cy="2400300"/>
            <wp:effectExtent l="0" t="0" r="0" b="0"/>
            <wp:wrapTight wrapText="bothSides">
              <wp:wrapPolygon edited="0">
                <wp:start x="0" y="0"/>
                <wp:lineTo x="0" y="21429"/>
                <wp:lineTo x="21468" y="21429"/>
                <wp:lineTo x="2146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3124200" cy="2400300"/>
                    </a:xfrm>
                    <a:prstGeom prst="rect">
                      <a:avLst/>
                    </a:prstGeom>
                  </pic:spPr>
                </pic:pic>
              </a:graphicData>
            </a:graphic>
            <wp14:sizeRelH relativeFrom="page">
              <wp14:pctWidth>0</wp14:pctWidth>
            </wp14:sizeRelH>
            <wp14:sizeRelV relativeFrom="page">
              <wp14:pctHeight>0</wp14:pctHeight>
            </wp14:sizeRelV>
          </wp:anchor>
        </w:drawing>
      </w:r>
      <w:r>
        <w:rPr>
          <w:noProof/>
          <w:lang w:eastAsia="en-CA"/>
        </w:rPr>
        <mc:AlternateContent>
          <mc:Choice Requires="wpg">
            <w:drawing>
              <wp:inline distT="0" distB="0" distL="0" distR="0" wp14:anchorId="21A34CEF" wp14:editId="10CB30B6">
                <wp:extent cx="3141784" cy="3130062"/>
                <wp:effectExtent l="0" t="0" r="1905" b="0"/>
                <wp:docPr id="44" name="Group 44"/>
                <wp:cNvGraphicFramePr/>
                <a:graphic xmlns:a="http://schemas.openxmlformats.org/drawingml/2006/main">
                  <a:graphicData uri="http://schemas.microsoft.com/office/word/2010/wordprocessingGroup">
                    <wpg:wgp>
                      <wpg:cNvGrpSpPr/>
                      <wpg:grpSpPr>
                        <a:xfrm>
                          <a:off x="0" y="0"/>
                          <a:ext cx="3141784" cy="3130062"/>
                          <a:chOff x="0" y="0"/>
                          <a:chExt cx="3141784" cy="3130062"/>
                        </a:xfrm>
                      </wpg:grpSpPr>
                      <pic:pic xmlns:pic="http://schemas.openxmlformats.org/drawingml/2006/picture">
                        <pic:nvPicPr>
                          <pic:cNvPr id="39" name="Picture 39"/>
                          <pic:cNvPicPr>
                            <a:picLocks noChangeAspect="1"/>
                          </pic:cNvPicPr>
                        </pic:nvPicPr>
                        <pic:blipFill rotWithShape="1">
                          <a:blip r:embed="rId94">
                            <a:extLst>
                              <a:ext uri="{28A0092B-C50C-407E-A947-70E740481C1C}">
                                <a14:useLocalDpi xmlns:a14="http://schemas.microsoft.com/office/drawing/2010/main" val="0"/>
                              </a:ext>
                            </a:extLst>
                          </a:blip>
                          <a:srcRect l="3972" r="27896"/>
                          <a:stretch/>
                        </pic:blipFill>
                        <pic:spPr bwMode="auto">
                          <a:xfrm>
                            <a:off x="0" y="0"/>
                            <a:ext cx="3141784" cy="3130062"/>
                          </a:xfrm>
                          <a:prstGeom prst="rect">
                            <a:avLst/>
                          </a:prstGeom>
                          <a:ln>
                            <a:noFill/>
                          </a:ln>
                          <a:extLst>
                            <a:ext uri="{53640926-AAD7-44D8-BBD7-CCE9431645EC}">
                              <a14:shadowObscured xmlns:a14="http://schemas.microsoft.com/office/drawing/2010/main"/>
                            </a:ext>
                          </a:extLst>
                        </pic:spPr>
                      </pic:pic>
                      <wps:wsp>
                        <wps:cNvPr id="24" name="Straight Arrow Connector 24"/>
                        <wps:cNvCnPr/>
                        <wps:spPr>
                          <a:xfrm flipH="1">
                            <a:off x="2233246" y="2379785"/>
                            <a:ext cx="351692" cy="18757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wpg:wgp>
                  </a:graphicData>
                </a:graphic>
              </wp:inline>
            </w:drawing>
          </mc:Choice>
          <mc:Fallback>
            <w:pict>
              <v:group w14:anchorId="1E87ECCA" id="Group 44" o:spid="_x0000_s1026" style="width:247.4pt;height:246.45pt;mso-position-horizontal-relative:char;mso-position-vertical-relative:line" coordsize="31417,3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">
                <v:shape id="Picture 39" o:spid="_x0000_s1027" type="#_x0000_t75" style="position:absolute;width:31417;height:31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">
                  <v:imagedata r:id="rId95" o:title="" cropleft="2603f" cropright="18282f"/>
                  <v:path arrowok="t"/>
                </v:shape>
                <v:shape id="Straight Arrow Connector 24" o:spid="_x0000_s1028" type="#_x0000_t32" style="position:absolute;left:22332;top:23797;width:3517;height:18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" strokecolor="#c0504d [3205]" strokeweight="3pt">
                  <v:stroke endarrow="open"/>
                  <v:shadow on="t" color="black" opacity="22937f" origin=",.5" offset="0,.63889mm"/>
                </v:shape>
                <w10:anchorlock/>
              </v:group>
            </w:pict>
          </mc:Fallback>
        </mc:AlternateContent>
      </w:r>
    </w:p>
    <w:p w:rsidR="00106249" w:rsidRDefault="00106249" w:rsidP="00106249">
      <w:pPr>
        <w:pStyle w:val="ListParagraph"/>
        <w:numPr>
          <w:ilvl w:val="0"/>
          <w:numId w:val="22"/>
        </w:numPr>
      </w:pPr>
      <w:r>
        <w:t xml:space="preserve">The Estimate will provide with you the total number of days you get to buyback and the cost. In addition, it also provides the payment plan options </w:t>
      </w:r>
      <w:r w:rsidR="00CB638A">
        <w:t xml:space="preserve">(e.g. lump sum, 5 years, 10 years etc.). </w:t>
      </w:r>
    </w:p>
    <w:p w:rsidR="00480AAD" w:rsidRPr="00106249" w:rsidRDefault="00480AAD" w:rsidP="00480AAD"/>
    <w:p w:rsidR="0018245B" w:rsidRDefault="0018245B" w:rsidP="00C72F47">
      <w:pPr>
        <w:pStyle w:val="Heading2"/>
      </w:pPr>
      <w:bookmarkStart w:id="287" w:name="_Toc59201008"/>
      <w:r>
        <w:t>Service Buy Back Form</w:t>
      </w:r>
      <w:bookmarkEnd w:id="287"/>
    </w:p>
    <w:p w:rsidR="00106249" w:rsidRDefault="002F27B5" w:rsidP="00C51B14">
      <w:pPr>
        <w:spacing w:after="0"/>
      </w:pPr>
      <w:r>
        <w:t xml:space="preserve">The first form you need to complete is the </w:t>
      </w:r>
      <w:r w:rsidRPr="00C51B14">
        <w:rPr>
          <w:b/>
          <w:u w:val="single"/>
        </w:rPr>
        <w:t>Service Buyback Form (PWGSC-TPSGC 3006)</w:t>
      </w:r>
      <w:r>
        <w:t xml:space="preserve">. This is the form where you specify the previous service you wish to buy back and the payment plan option of your choice (e.g. monthly deductions, lump sum). </w:t>
      </w:r>
      <w:r w:rsidR="00A7725C">
        <w:t>Specifics on how to complete the form can be found on the last page of the form.</w:t>
      </w:r>
    </w:p>
    <w:p w:rsidR="00C51B14" w:rsidRDefault="00C51B14" w:rsidP="00C51B14">
      <w:pPr>
        <w:pStyle w:val="ListParagraph"/>
        <w:numPr>
          <w:ilvl w:val="0"/>
          <w:numId w:val="9"/>
        </w:numPr>
      </w:pPr>
      <w:r w:rsidRPr="00C51B14">
        <w:rPr>
          <w:b/>
        </w:rPr>
        <w:t>If you are buying back via a lump sum</w:t>
      </w:r>
      <w:r>
        <w:t xml:space="preserve">, it is recommended you send the cheque with the Service Buyback form, as if the payment is not received within 30 days of the date you sign the service buyback form, the Public Service Pension Centre will authorize the commencement of deductions at the minimum monthly instalment. Cash payments received after 30 days will be applied to the cost of service buyback calculated as of the date they are received. </w:t>
      </w:r>
    </w:p>
    <w:p w:rsidR="002F27B5" w:rsidRPr="002F27B5" w:rsidRDefault="002F27B5" w:rsidP="008F2EED">
      <w:pPr>
        <w:spacing w:after="0"/>
      </w:pPr>
      <w:r w:rsidRPr="002F27B5">
        <w:t>After completing the form, retain a copy for your records and forward the original</w:t>
      </w:r>
      <w:r>
        <w:t xml:space="preserve"> </w:t>
      </w:r>
      <w:r w:rsidRPr="002F27B5">
        <w:t>to:</w:t>
      </w:r>
    </w:p>
    <w:p w:rsidR="002F27B5" w:rsidRPr="00AC0D50" w:rsidRDefault="002F27B5" w:rsidP="0006325C">
      <w:pPr>
        <w:spacing w:after="0"/>
        <w:ind w:left="720"/>
        <w:rPr>
          <w:b/>
          <w:lang w:val="fr-CA"/>
        </w:rPr>
      </w:pPr>
      <w:r w:rsidRPr="00AC0D50">
        <w:rPr>
          <w:b/>
          <w:lang w:val="fr-CA"/>
        </w:rPr>
        <w:t>Public Service Pension Centre - Mail Facility</w:t>
      </w:r>
    </w:p>
    <w:p w:rsidR="002F27B5" w:rsidRPr="002F27B5" w:rsidRDefault="002F27B5" w:rsidP="0006325C">
      <w:pPr>
        <w:spacing w:after="0"/>
        <w:ind w:left="720"/>
        <w:rPr>
          <w:lang w:val="fr-CA"/>
        </w:rPr>
      </w:pPr>
      <w:r w:rsidRPr="002F27B5">
        <w:rPr>
          <w:lang w:val="fr-CA"/>
        </w:rPr>
        <w:t>150 Dion Blvd</w:t>
      </w:r>
    </w:p>
    <w:p w:rsidR="002F27B5" w:rsidRPr="002F27B5" w:rsidRDefault="002F27B5" w:rsidP="0006325C">
      <w:pPr>
        <w:spacing w:after="0"/>
        <w:ind w:left="720"/>
        <w:rPr>
          <w:lang w:val="fr-CA"/>
        </w:rPr>
      </w:pPr>
      <w:r w:rsidRPr="002F27B5">
        <w:rPr>
          <w:lang w:val="fr-CA"/>
        </w:rPr>
        <w:t>PO Box 8000, Matane QC G4W 4T6</w:t>
      </w:r>
    </w:p>
    <w:p w:rsidR="002F27B5" w:rsidRDefault="002F27B5" w:rsidP="002F27B5">
      <w:r w:rsidRPr="002F27B5">
        <w:t>Use of registered mail is recommended. If sent by registered mail, the receipt of</w:t>
      </w:r>
      <w:r>
        <w:t xml:space="preserve"> </w:t>
      </w:r>
      <w:r w:rsidRPr="002F27B5">
        <w:t>registration shou</w:t>
      </w:r>
      <w:r>
        <w:t xml:space="preserve">ld be kept for your records. </w:t>
      </w:r>
    </w:p>
    <w:p w:rsidR="00A7725C" w:rsidRPr="00106249" w:rsidRDefault="00A7725C" w:rsidP="00A7725C"/>
    <w:p w:rsidR="0018245B" w:rsidRDefault="0018245B" w:rsidP="00C72F47">
      <w:pPr>
        <w:pStyle w:val="Heading2"/>
      </w:pPr>
      <w:bookmarkStart w:id="288" w:name="_Toc59201009"/>
      <w:r>
        <w:lastRenderedPageBreak/>
        <w:t>Medical Exam</w:t>
      </w:r>
      <w:r w:rsidR="00E51A86">
        <w:t xml:space="preserve"> and Occupational Health Assessment</w:t>
      </w:r>
      <w:bookmarkEnd w:id="288"/>
      <w:r w:rsidR="00E51A86">
        <w:t xml:space="preserve"> </w:t>
      </w:r>
    </w:p>
    <w:p w:rsidR="004E246D" w:rsidRDefault="00E51A86" w:rsidP="00E51A86">
      <w:r>
        <w:t xml:space="preserve">In order to buyback your past service, you must complete a medical exam and an </w:t>
      </w:r>
      <w:r w:rsidR="004E246D">
        <w:t>Occupational Health Assessment (Note that this medical exam is not covered by OHIP, therefore you will need to pay out of pocket for it).</w:t>
      </w:r>
    </w:p>
    <w:p w:rsidR="004E246D" w:rsidRDefault="004E246D" w:rsidP="00E51A86">
      <w:r w:rsidRPr="00E51A86">
        <w:t>As of 2016, the time period to undertake a medical examination has been extended to six months before and one year after the date of sig</w:t>
      </w:r>
      <w:r>
        <w:t>ning the service buyback form</w:t>
      </w:r>
      <w:r w:rsidRPr="00E51A86">
        <w:t>. It is your responsibility to undergo the medical examination and the Pension Centre will not issue any reminder of this requirement.</w:t>
      </w:r>
    </w:p>
    <w:p w:rsidR="00E51A86" w:rsidRDefault="00E51A86" w:rsidP="00E51A86">
      <w:r>
        <w:t xml:space="preserve">Among the forms sent to you via Secure Messaging is a </w:t>
      </w:r>
      <w:r w:rsidRPr="00C51B14">
        <w:rPr>
          <w:b/>
          <w:u w:val="single"/>
        </w:rPr>
        <w:t>Medical Package</w:t>
      </w:r>
      <w:r>
        <w:t xml:space="preserve">, which includes the two forms and the accompanying instructions. </w:t>
      </w:r>
      <w:r w:rsidR="004E246D">
        <w:t xml:space="preserve">You and your doctor need to complete both forms during the medical exam. </w:t>
      </w:r>
    </w:p>
    <w:p w:rsidR="004E246D" w:rsidRPr="004E246D" w:rsidRDefault="004E246D" w:rsidP="004E246D">
      <w:pPr>
        <w:pStyle w:val="ListParagraph"/>
        <w:numPr>
          <w:ilvl w:val="0"/>
          <w:numId w:val="31"/>
        </w:numPr>
      </w:pPr>
      <w:r w:rsidRPr="004E246D">
        <w:t xml:space="preserve">Evidence of Medical Examination form (PWGSC-TPSGC 2081) </w:t>
      </w:r>
    </w:p>
    <w:p w:rsidR="004E246D" w:rsidRPr="004E246D" w:rsidRDefault="004E246D" w:rsidP="004E246D">
      <w:pPr>
        <w:pStyle w:val="ListParagraph"/>
        <w:numPr>
          <w:ilvl w:val="0"/>
          <w:numId w:val="31"/>
        </w:numPr>
      </w:pPr>
      <w:r w:rsidRPr="004E246D">
        <w:t>Occupational Health Assessment Report (HC-SC 3312).</w:t>
      </w:r>
    </w:p>
    <w:p w:rsidR="00E51A86" w:rsidRPr="002F27B5" w:rsidRDefault="008733EF" w:rsidP="00E51A86">
      <w:pPr>
        <w:spacing w:after="0"/>
      </w:pPr>
      <w:r>
        <w:t xml:space="preserve">Send the </w:t>
      </w:r>
      <w:r w:rsidRPr="008733EF">
        <w:rPr>
          <w:u w:val="single"/>
        </w:rPr>
        <w:t>Evidence of Medical Examination form</w:t>
      </w:r>
      <w:r>
        <w:t xml:space="preserve"> to: </w:t>
      </w:r>
    </w:p>
    <w:p w:rsidR="00E51A86" w:rsidRPr="00E51A86" w:rsidRDefault="00E51A86" w:rsidP="00E51A86">
      <w:pPr>
        <w:spacing w:after="0"/>
        <w:ind w:left="720"/>
        <w:rPr>
          <w:b/>
          <w:lang w:val="fr-CA"/>
        </w:rPr>
      </w:pPr>
      <w:r w:rsidRPr="00E51A86">
        <w:rPr>
          <w:b/>
          <w:lang w:val="fr-CA"/>
        </w:rPr>
        <w:t>Public Service Pension Centre - Mail Facility</w:t>
      </w:r>
    </w:p>
    <w:p w:rsidR="00E51A86" w:rsidRPr="002F27B5" w:rsidRDefault="00E51A86" w:rsidP="00E51A86">
      <w:pPr>
        <w:spacing w:after="0"/>
        <w:ind w:left="720"/>
        <w:rPr>
          <w:lang w:val="fr-CA"/>
        </w:rPr>
      </w:pPr>
      <w:r w:rsidRPr="002F27B5">
        <w:rPr>
          <w:lang w:val="fr-CA"/>
        </w:rPr>
        <w:t>150 Dion Blvd</w:t>
      </w:r>
    </w:p>
    <w:p w:rsidR="00E51A86" w:rsidRPr="002F27B5" w:rsidRDefault="00E51A86" w:rsidP="00E51A86">
      <w:pPr>
        <w:spacing w:after="0"/>
        <w:ind w:left="720"/>
        <w:rPr>
          <w:lang w:val="fr-CA"/>
        </w:rPr>
      </w:pPr>
      <w:r w:rsidRPr="002F27B5">
        <w:rPr>
          <w:lang w:val="fr-CA"/>
        </w:rPr>
        <w:t>PO Box 8000, Matane QC G4W 4T6</w:t>
      </w:r>
    </w:p>
    <w:p w:rsidR="00E51A86" w:rsidRDefault="00E51A86" w:rsidP="00E51A86">
      <w:pPr>
        <w:rPr>
          <w:lang w:val="fr-CA"/>
        </w:rPr>
      </w:pPr>
    </w:p>
    <w:p w:rsidR="008733EF" w:rsidRDefault="006454D6" w:rsidP="00E51A86">
      <w:r>
        <w:t>If you are in the N</w:t>
      </w:r>
      <w:r w:rsidR="00C51B14">
        <w:t>CR, you should s</w:t>
      </w:r>
      <w:r w:rsidR="008733EF" w:rsidRPr="008733EF">
        <w:t xml:space="preserve">end the </w:t>
      </w:r>
      <w:r w:rsidR="008733EF" w:rsidRPr="00E51A86">
        <w:rPr>
          <w:u w:val="single"/>
        </w:rPr>
        <w:t>Occupational Health Assessment Report</w:t>
      </w:r>
      <w:r w:rsidR="008733EF">
        <w:t xml:space="preserve"> to:</w:t>
      </w:r>
    </w:p>
    <w:p w:rsidR="004B43CD" w:rsidRPr="004B43CD" w:rsidRDefault="004B43CD" w:rsidP="004B43CD">
      <w:pPr>
        <w:spacing w:after="0"/>
        <w:ind w:left="720"/>
        <w:rPr>
          <w:b/>
        </w:rPr>
      </w:pPr>
      <w:r w:rsidRPr="004B43CD">
        <w:rPr>
          <w:b/>
        </w:rPr>
        <w:t>NCR Occupational Health Clinic</w:t>
      </w:r>
    </w:p>
    <w:p w:rsidR="004B43CD" w:rsidRDefault="004B43CD" w:rsidP="004B43CD">
      <w:pPr>
        <w:spacing w:after="0"/>
        <w:ind w:left="720"/>
      </w:pPr>
      <w:r>
        <w:t>Vanguard Building</w:t>
      </w:r>
    </w:p>
    <w:p w:rsidR="004B43CD" w:rsidRDefault="004B43CD" w:rsidP="004B43CD">
      <w:pPr>
        <w:spacing w:after="0"/>
        <w:ind w:left="720"/>
      </w:pPr>
      <w:r>
        <w:t>12</w:t>
      </w:r>
      <w:r w:rsidRPr="004B43CD">
        <w:rPr>
          <w:vertAlign w:val="superscript"/>
        </w:rPr>
        <w:t>th</w:t>
      </w:r>
      <w:r>
        <w:t xml:space="preserve"> floor</w:t>
      </w:r>
    </w:p>
    <w:p w:rsidR="004B43CD" w:rsidRDefault="004B43CD" w:rsidP="004B43CD">
      <w:pPr>
        <w:spacing w:after="0"/>
        <w:ind w:left="720"/>
      </w:pPr>
      <w:r>
        <w:t xml:space="preserve">171 Slater </w:t>
      </w:r>
      <w:r w:rsidR="006469F9">
        <w:t>Street</w:t>
      </w:r>
      <w:r>
        <w:t>,</w:t>
      </w:r>
    </w:p>
    <w:p w:rsidR="004B43CD" w:rsidRPr="008733EF" w:rsidRDefault="004B43CD" w:rsidP="004B43CD">
      <w:pPr>
        <w:spacing w:after="0"/>
        <w:ind w:left="720"/>
      </w:pPr>
      <w:r>
        <w:t>Ottawa, ON, K1A 0K9</w:t>
      </w:r>
    </w:p>
    <w:p w:rsidR="008733EF" w:rsidRPr="006469F9" w:rsidRDefault="008733EF" w:rsidP="008733EF"/>
    <w:p w:rsidR="006469F9" w:rsidRDefault="006469F9" w:rsidP="008733EF">
      <w:r w:rsidRPr="006469F9">
        <w:t xml:space="preserve">You may receive a conditional Service buyback notice (PWGSC-TPSGC 2097) which will confirm the cost and the amount of service to be credited before we receive the interpretation of the medical examination from Health Canada. This Service buyback notice </w:t>
      </w:r>
      <w:r w:rsidRPr="00070BF8">
        <w:rPr>
          <w:b/>
        </w:rPr>
        <w:t>does not</w:t>
      </w:r>
      <w:r w:rsidRPr="006469F9">
        <w:t xml:space="preserve"> mean that a medical examination is no longer required. Until we receive confirmation from Health Canada that the medical requirement has been met, the service purchased will not show to your credit on th</w:t>
      </w:r>
      <w:r w:rsidR="004E246D">
        <w:t xml:space="preserve">e Compensation Web Applications. </w:t>
      </w:r>
    </w:p>
    <w:p w:rsidR="006469F9" w:rsidRPr="006469F9" w:rsidRDefault="006469F9" w:rsidP="008733EF">
      <w:r>
        <w:t xml:space="preserve">If you have further questions, consult the </w:t>
      </w:r>
      <w:hyperlink r:id="rId96" w:history="1">
        <w:r w:rsidRPr="006469F9">
          <w:rPr>
            <w:rStyle w:val="Hyperlink"/>
          </w:rPr>
          <w:t>Service buyback package</w:t>
        </w:r>
      </w:hyperlink>
      <w:r>
        <w:t xml:space="preserve">. </w:t>
      </w:r>
    </w:p>
    <w:sectPr w:rsidR="006469F9" w:rsidRPr="006469F9">
      <w:headerReference w:type="default" r:id="rId97"/>
      <w:footerReference w:type="default" r:id="rId9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3487" w:rsidRDefault="001B3487" w:rsidP="00C72F47">
      <w:pPr>
        <w:spacing w:after="0" w:line="240" w:lineRule="auto"/>
      </w:pPr>
      <w:r>
        <w:separator/>
      </w:r>
    </w:p>
  </w:endnote>
  <w:endnote w:type="continuationSeparator" w:id="0">
    <w:p w:rsidR="001B3487" w:rsidRDefault="001B3487" w:rsidP="00C72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7635289"/>
      <w:docPartObj>
        <w:docPartGallery w:val="Page Numbers (Bottom of Page)"/>
        <w:docPartUnique/>
      </w:docPartObj>
    </w:sdtPr>
    <w:sdtEndPr>
      <w:rPr>
        <w:noProof/>
      </w:rPr>
    </w:sdtEndPr>
    <w:sdtContent>
      <w:p w:rsidR="001B3487" w:rsidRDefault="001B3487">
        <w:pPr>
          <w:pStyle w:val="Footer"/>
          <w:jc w:val="right"/>
        </w:pPr>
        <w:r>
          <w:fldChar w:fldCharType="begin"/>
        </w:r>
        <w:r>
          <w:instrText xml:space="preserve"> PAGE   \* MERGEFORMAT </w:instrText>
        </w:r>
        <w:r>
          <w:fldChar w:fldCharType="separate"/>
        </w:r>
        <w:r w:rsidR="00A060CA">
          <w:rPr>
            <w:noProof/>
          </w:rPr>
          <w:t>1</w:t>
        </w:r>
        <w:r>
          <w:rPr>
            <w:noProof/>
          </w:rPr>
          <w:fldChar w:fldCharType="end"/>
        </w:r>
      </w:p>
    </w:sdtContent>
  </w:sdt>
  <w:p w:rsidR="001B3487" w:rsidRDefault="001B3487" w:rsidP="00732F5F">
    <w:pPr>
      <w:pStyle w:val="Footer"/>
    </w:pPr>
    <w:r w:rsidRPr="00732F5F">
      <w:t>Y:\HC\HPFB\NNHPD\BPRA\X_REFERENCE\New AO\New Employee Set Up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3487" w:rsidRDefault="001B3487" w:rsidP="00C72F47">
      <w:pPr>
        <w:spacing w:after="0" w:line="240" w:lineRule="auto"/>
      </w:pPr>
      <w:r>
        <w:separator/>
      </w:r>
    </w:p>
  </w:footnote>
  <w:footnote w:type="continuationSeparator" w:id="0">
    <w:p w:rsidR="001B3487" w:rsidRDefault="001B3487" w:rsidP="00C72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487" w:rsidRDefault="001B3487">
    <w:pPr>
      <w:pStyle w:val="Header"/>
      <w:rPr>
        <w:sz w:val="20"/>
      </w:rPr>
    </w:pPr>
    <w:r w:rsidRPr="00984271">
      <w:rPr>
        <w:sz w:val="20"/>
      </w:rPr>
      <w:t>Prepared by Nicole Murphy and Stella Chen</w:t>
    </w:r>
    <w:r>
      <w:rPr>
        <w:sz w:val="20"/>
      </w:rPr>
      <w:t xml:space="preserve">, </w:t>
    </w:r>
  </w:p>
  <w:p w:rsidR="001B3487" w:rsidRPr="00984271" w:rsidRDefault="001B3487">
    <w:pPr>
      <w:pStyle w:val="Header"/>
      <w:rPr>
        <w:sz w:val="20"/>
      </w:rPr>
    </w:pPr>
    <w:r>
      <w:rPr>
        <w:sz w:val="20"/>
      </w:rPr>
      <w:t xml:space="preserve">Last Updated </w:t>
    </w:r>
    <w:ins w:id="289" w:author="Nicole Murphy" w:date="2020-12-18T16:25:00Z">
      <w:r w:rsidR="00A060CA">
        <w:rPr>
          <w:sz w:val="20"/>
        </w:rPr>
        <w:t>December 2020</w:t>
      </w:r>
    </w:ins>
    <w:del w:id="290" w:author="Nicole Murphy" w:date="2020-12-18T16:25:00Z">
      <w:r w:rsidDel="00A060CA">
        <w:rPr>
          <w:sz w:val="20"/>
        </w:rPr>
        <w:delText>September 2019</w:delText>
      </w:r>
    </w:del>
    <w:r>
      <w:rPr>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00339"/>
    <w:multiLevelType w:val="multilevel"/>
    <w:tmpl w:val="91E20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45939"/>
    <w:multiLevelType w:val="hybridMultilevel"/>
    <w:tmpl w:val="2C6EF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B137944"/>
    <w:multiLevelType w:val="hybridMultilevel"/>
    <w:tmpl w:val="49AA865A"/>
    <w:lvl w:ilvl="0" w:tplc="FADC6F10">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440B1E"/>
    <w:multiLevelType w:val="hybridMultilevel"/>
    <w:tmpl w:val="402C37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23B21CB"/>
    <w:multiLevelType w:val="hybridMultilevel"/>
    <w:tmpl w:val="02D898E8"/>
    <w:lvl w:ilvl="0" w:tplc="DACA1966">
      <w:start w:val="3"/>
      <w:numFmt w:val="bullet"/>
      <w:lvlText w:val=""/>
      <w:lvlJc w:val="left"/>
      <w:pPr>
        <w:ind w:left="720" w:hanging="360"/>
      </w:pPr>
      <w:rPr>
        <w:rFonts w:ascii="Symbol" w:eastAsiaTheme="minorHAnsi" w:hAnsi="Symbol" w:cstheme="minorBidi" w:hint="default"/>
      </w:rPr>
    </w:lvl>
    <w:lvl w:ilvl="1" w:tplc="74BE06E0">
      <w:numFmt w:val="bullet"/>
      <w:lvlText w:val="•"/>
      <w:lvlJc w:val="left"/>
      <w:pPr>
        <w:ind w:left="1440" w:hanging="360"/>
      </w:pPr>
      <w:rPr>
        <w:rFonts w:ascii="Calibri" w:eastAsiaTheme="minorHAnsi" w:hAnsi="Calibri"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2418B3"/>
    <w:multiLevelType w:val="hybridMultilevel"/>
    <w:tmpl w:val="B178E508"/>
    <w:lvl w:ilvl="0" w:tplc="49244D52">
      <w:start w:val="171"/>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9842423"/>
    <w:multiLevelType w:val="hybridMultilevel"/>
    <w:tmpl w:val="0DD64E6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C8A1DBF"/>
    <w:multiLevelType w:val="hybridMultilevel"/>
    <w:tmpl w:val="B2D8B9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DC97048"/>
    <w:multiLevelType w:val="hybridMultilevel"/>
    <w:tmpl w:val="CD0E14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EC9422A"/>
    <w:multiLevelType w:val="multilevel"/>
    <w:tmpl w:val="2F2AC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A460FF"/>
    <w:multiLevelType w:val="hybridMultilevel"/>
    <w:tmpl w:val="AEFECAF0"/>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EF4B7D"/>
    <w:multiLevelType w:val="multilevel"/>
    <w:tmpl w:val="8624B5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2D3B6569"/>
    <w:multiLevelType w:val="multilevel"/>
    <w:tmpl w:val="5CEC3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755C56"/>
    <w:multiLevelType w:val="multilevel"/>
    <w:tmpl w:val="4EE06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C47F27"/>
    <w:multiLevelType w:val="multilevel"/>
    <w:tmpl w:val="C4F0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968B7"/>
    <w:multiLevelType w:val="hybridMultilevel"/>
    <w:tmpl w:val="F746CD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3E644C9D"/>
    <w:multiLevelType w:val="hybridMultilevel"/>
    <w:tmpl w:val="E602707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560726"/>
    <w:multiLevelType w:val="multilevel"/>
    <w:tmpl w:val="D8CEE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731606"/>
    <w:multiLevelType w:val="hybridMultilevel"/>
    <w:tmpl w:val="2F1EE938"/>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9157DA2"/>
    <w:multiLevelType w:val="multilevel"/>
    <w:tmpl w:val="1BB8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850288"/>
    <w:multiLevelType w:val="multilevel"/>
    <w:tmpl w:val="93B8A6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9929E6"/>
    <w:multiLevelType w:val="hybridMultilevel"/>
    <w:tmpl w:val="18A2838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C0329F4"/>
    <w:multiLevelType w:val="hybridMultilevel"/>
    <w:tmpl w:val="4D0A0AA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FBD24D0"/>
    <w:multiLevelType w:val="hybridMultilevel"/>
    <w:tmpl w:val="E342FA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48C1BC9"/>
    <w:multiLevelType w:val="multilevel"/>
    <w:tmpl w:val="2DEC3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53252"/>
    <w:multiLevelType w:val="hybridMultilevel"/>
    <w:tmpl w:val="881AAF86"/>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5E00427"/>
    <w:multiLevelType w:val="hybridMultilevel"/>
    <w:tmpl w:val="097643D4"/>
    <w:lvl w:ilvl="0" w:tplc="DFDA3A68">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15:restartNumberingAfterBreak="0">
    <w:nsid w:val="682F2840"/>
    <w:multiLevelType w:val="hybridMultilevel"/>
    <w:tmpl w:val="CC4AD674"/>
    <w:lvl w:ilvl="0" w:tplc="DACA1966">
      <w:start w:val="3"/>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8ED11EF"/>
    <w:multiLevelType w:val="multilevel"/>
    <w:tmpl w:val="7D4AF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0B5AD6"/>
    <w:multiLevelType w:val="multilevel"/>
    <w:tmpl w:val="1C5C5B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1D0B7F"/>
    <w:multiLevelType w:val="hybridMultilevel"/>
    <w:tmpl w:val="80A6CE84"/>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BD64D54"/>
    <w:multiLevelType w:val="hybridMultilevel"/>
    <w:tmpl w:val="ACFE0D7E"/>
    <w:lvl w:ilvl="0" w:tplc="B1C8F6E0">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C9D03A0"/>
    <w:multiLevelType w:val="hybridMultilevel"/>
    <w:tmpl w:val="8424EA4A"/>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EB440B8"/>
    <w:multiLevelType w:val="hybridMultilevel"/>
    <w:tmpl w:val="151E5F18"/>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75006565"/>
    <w:multiLevelType w:val="hybridMultilevel"/>
    <w:tmpl w:val="0F686E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7A944B4A"/>
    <w:multiLevelType w:val="multilevel"/>
    <w:tmpl w:val="296E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E81E73"/>
    <w:multiLevelType w:val="hybridMultilevel"/>
    <w:tmpl w:val="8A28A89E"/>
    <w:lvl w:ilvl="0" w:tplc="DACA1966">
      <w:start w:val="3"/>
      <w:numFmt w:val="bullet"/>
      <w:lvlText w:val=""/>
      <w:lvlJc w:val="left"/>
      <w:pPr>
        <w:ind w:left="720" w:hanging="360"/>
      </w:pPr>
      <w:rPr>
        <w:rFonts w:ascii="Symbol" w:eastAsiaTheme="minorHAnsi" w:hAnsi="Symbol"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F7F6C93"/>
    <w:multiLevelType w:val="hybridMultilevel"/>
    <w:tmpl w:val="34A4FC88"/>
    <w:lvl w:ilvl="0" w:tplc="DACA1966">
      <w:start w:val="3"/>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7"/>
  </w:num>
  <w:num w:numId="4">
    <w:abstractNumId w:val="27"/>
  </w:num>
  <w:num w:numId="5">
    <w:abstractNumId w:val="0"/>
  </w:num>
  <w:num w:numId="6">
    <w:abstractNumId w:val="9"/>
  </w:num>
  <w:num w:numId="7">
    <w:abstractNumId w:val="12"/>
  </w:num>
  <w:num w:numId="8">
    <w:abstractNumId w:val="24"/>
  </w:num>
  <w:num w:numId="9">
    <w:abstractNumId w:val="32"/>
  </w:num>
  <w:num w:numId="10">
    <w:abstractNumId w:val="16"/>
  </w:num>
  <w:num w:numId="11">
    <w:abstractNumId w:val="22"/>
  </w:num>
  <w:num w:numId="12">
    <w:abstractNumId w:val="25"/>
  </w:num>
  <w:num w:numId="13">
    <w:abstractNumId w:val="33"/>
  </w:num>
  <w:num w:numId="14">
    <w:abstractNumId w:val="4"/>
  </w:num>
  <w:num w:numId="15">
    <w:abstractNumId w:val="37"/>
  </w:num>
  <w:num w:numId="16">
    <w:abstractNumId w:val="36"/>
  </w:num>
  <w:num w:numId="17">
    <w:abstractNumId w:val="29"/>
  </w:num>
  <w:num w:numId="18">
    <w:abstractNumId w:val="14"/>
  </w:num>
  <w:num w:numId="19">
    <w:abstractNumId w:val="13"/>
  </w:num>
  <w:num w:numId="20">
    <w:abstractNumId w:val="15"/>
  </w:num>
  <w:num w:numId="21">
    <w:abstractNumId w:val="6"/>
  </w:num>
  <w:num w:numId="22">
    <w:abstractNumId w:val="8"/>
  </w:num>
  <w:num w:numId="23">
    <w:abstractNumId w:val="30"/>
  </w:num>
  <w:num w:numId="24">
    <w:abstractNumId w:val="31"/>
  </w:num>
  <w:num w:numId="25">
    <w:abstractNumId w:val="18"/>
  </w:num>
  <w:num w:numId="26">
    <w:abstractNumId w:val="5"/>
  </w:num>
  <w:num w:numId="27">
    <w:abstractNumId w:val="21"/>
  </w:num>
  <w:num w:numId="28">
    <w:abstractNumId w:val="11"/>
  </w:num>
  <w:num w:numId="29">
    <w:abstractNumId w:val="3"/>
  </w:num>
  <w:num w:numId="30">
    <w:abstractNumId w:val="34"/>
  </w:num>
  <w:num w:numId="31">
    <w:abstractNumId w:val="26"/>
  </w:num>
  <w:num w:numId="32">
    <w:abstractNumId w:val="2"/>
  </w:num>
  <w:num w:numId="33">
    <w:abstractNumId w:val="20"/>
  </w:num>
  <w:num w:numId="34">
    <w:abstractNumId w:val="28"/>
  </w:num>
  <w:num w:numId="35">
    <w:abstractNumId w:val="35"/>
  </w:num>
  <w:num w:numId="36">
    <w:abstractNumId w:val="23"/>
  </w:num>
  <w:num w:numId="37">
    <w:abstractNumId w:val="10"/>
  </w:num>
  <w:num w:numId="38">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e Murphy">
    <w15:presenceInfo w15:providerId="None" w15:userId="Nicole Murph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CA" w:vendorID="64" w:dllVersion="131078" w:nlCheck="1" w:checkStyle="1"/>
  <w:activeWritingStyle w:appName="MSWord" w:lang="en-US" w:vendorID="64" w:dllVersion="131078" w:nlCheck="1" w:checkStyle="1"/>
  <w:trackRevision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D7F"/>
    <w:rsid w:val="00005E94"/>
    <w:rsid w:val="00015838"/>
    <w:rsid w:val="00017916"/>
    <w:rsid w:val="00025C81"/>
    <w:rsid w:val="0003220C"/>
    <w:rsid w:val="0006325C"/>
    <w:rsid w:val="00070BF8"/>
    <w:rsid w:val="000A381F"/>
    <w:rsid w:val="000C4A8E"/>
    <w:rsid w:val="000C7BF6"/>
    <w:rsid w:val="000D17FB"/>
    <w:rsid w:val="000D5F40"/>
    <w:rsid w:val="00106249"/>
    <w:rsid w:val="00107B2C"/>
    <w:rsid w:val="00140FEF"/>
    <w:rsid w:val="0018245B"/>
    <w:rsid w:val="001B2DC0"/>
    <w:rsid w:val="001B3487"/>
    <w:rsid w:val="001C3AE5"/>
    <w:rsid w:val="001D14F3"/>
    <w:rsid w:val="001D424E"/>
    <w:rsid w:val="0020003A"/>
    <w:rsid w:val="0020357B"/>
    <w:rsid w:val="00224DA6"/>
    <w:rsid w:val="002632D6"/>
    <w:rsid w:val="002820FE"/>
    <w:rsid w:val="00286021"/>
    <w:rsid w:val="002E2CF6"/>
    <w:rsid w:val="002F27B5"/>
    <w:rsid w:val="00306BF0"/>
    <w:rsid w:val="00314B23"/>
    <w:rsid w:val="003231D2"/>
    <w:rsid w:val="00325F38"/>
    <w:rsid w:val="00366FB9"/>
    <w:rsid w:val="0037075B"/>
    <w:rsid w:val="003A1286"/>
    <w:rsid w:val="003A2DDD"/>
    <w:rsid w:val="003A30E9"/>
    <w:rsid w:val="003B4879"/>
    <w:rsid w:val="003C146E"/>
    <w:rsid w:val="003E1405"/>
    <w:rsid w:val="003F7997"/>
    <w:rsid w:val="00422B24"/>
    <w:rsid w:val="00436B11"/>
    <w:rsid w:val="00447CA4"/>
    <w:rsid w:val="00463512"/>
    <w:rsid w:val="004726E0"/>
    <w:rsid w:val="004747FF"/>
    <w:rsid w:val="00480AAD"/>
    <w:rsid w:val="00487B38"/>
    <w:rsid w:val="00490CA7"/>
    <w:rsid w:val="00497D1B"/>
    <w:rsid w:val="004B43CD"/>
    <w:rsid w:val="004E246D"/>
    <w:rsid w:val="00523F45"/>
    <w:rsid w:val="00544DD5"/>
    <w:rsid w:val="00552B5D"/>
    <w:rsid w:val="00597E60"/>
    <w:rsid w:val="005B5584"/>
    <w:rsid w:val="005B6EFC"/>
    <w:rsid w:val="005C6158"/>
    <w:rsid w:val="005E1A5F"/>
    <w:rsid w:val="006021F2"/>
    <w:rsid w:val="00604CBE"/>
    <w:rsid w:val="00606C16"/>
    <w:rsid w:val="00614FFE"/>
    <w:rsid w:val="00640938"/>
    <w:rsid w:val="006454D6"/>
    <w:rsid w:val="006469F9"/>
    <w:rsid w:val="006645DD"/>
    <w:rsid w:val="0069442E"/>
    <w:rsid w:val="006B3BC5"/>
    <w:rsid w:val="006B75D0"/>
    <w:rsid w:val="006D5ABC"/>
    <w:rsid w:val="006E1328"/>
    <w:rsid w:val="007226E4"/>
    <w:rsid w:val="00732F5F"/>
    <w:rsid w:val="00752DDE"/>
    <w:rsid w:val="00767B20"/>
    <w:rsid w:val="00770AE5"/>
    <w:rsid w:val="007879E8"/>
    <w:rsid w:val="007A70E3"/>
    <w:rsid w:val="007D3D41"/>
    <w:rsid w:val="00803625"/>
    <w:rsid w:val="00825CA6"/>
    <w:rsid w:val="00861B86"/>
    <w:rsid w:val="00863D7F"/>
    <w:rsid w:val="008733EF"/>
    <w:rsid w:val="008C4D7A"/>
    <w:rsid w:val="008D2B34"/>
    <w:rsid w:val="008D63AB"/>
    <w:rsid w:val="008F212D"/>
    <w:rsid w:val="008F2EED"/>
    <w:rsid w:val="009003C5"/>
    <w:rsid w:val="00912EB2"/>
    <w:rsid w:val="00914389"/>
    <w:rsid w:val="00935247"/>
    <w:rsid w:val="009377AD"/>
    <w:rsid w:val="00961AA8"/>
    <w:rsid w:val="00984271"/>
    <w:rsid w:val="00985F8A"/>
    <w:rsid w:val="009F130C"/>
    <w:rsid w:val="00A060CA"/>
    <w:rsid w:val="00A07A9D"/>
    <w:rsid w:val="00A11433"/>
    <w:rsid w:val="00A2461A"/>
    <w:rsid w:val="00A664C4"/>
    <w:rsid w:val="00A734B7"/>
    <w:rsid w:val="00A7725C"/>
    <w:rsid w:val="00AA4AFA"/>
    <w:rsid w:val="00AB4264"/>
    <w:rsid w:val="00AC0D50"/>
    <w:rsid w:val="00AE1D59"/>
    <w:rsid w:val="00AE6275"/>
    <w:rsid w:val="00AE7967"/>
    <w:rsid w:val="00AF29AE"/>
    <w:rsid w:val="00B14866"/>
    <w:rsid w:val="00B4425B"/>
    <w:rsid w:val="00B46727"/>
    <w:rsid w:val="00B54F85"/>
    <w:rsid w:val="00B613E6"/>
    <w:rsid w:val="00B90380"/>
    <w:rsid w:val="00BB3BE0"/>
    <w:rsid w:val="00BC4821"/>
    <w:rsid w:val="00BE5FA4"/>
    <w:rsid w:val="00C24779"/>
    <w:rsid w:val="00C435F0"/>
    <w:rsid w:val="00C51B14"/>
    <w:rsid w:val="00C65A1B"/>
    <w:rsid w:val="00C72F47"/>
    <w:rsid w:val="00C7670C"/>
    <w:rsid w:val="00C871A1"/>
    <w:rsid w:val="00C97316"/>
    <w:rsid w:val="00CB456F"/>
    <w:rsid w:val="00CB638A"/>
    <w:rsid w:val="00CE23D8"/>
    <w:rsid w:val="00CF4BFE"/>
    <w:rsid w:val="00D0319A"/>
    <w:rsid w:val="00D079AC"/>
    <w:rsid w:val="00D13D92"/>
    <w:rsid w:val="00D522A5"/>
    <w:rsid w:val="00D54632"/>
    <w:rsid w:val="00D56D1C"/>
    <w:rsid w:val="00D80DAC"/>
    <w:rsid w:val="00D903A3"/>
    <w:rsid w:val="00DB47D4"/>
    <w:rsid w:val="00DC3D3E"/>
    <w:rsid w:val="00DE2FE6"/>
    <w:rsid w:val="00DE7B6F"/>
    <w:rsid w:val="00E055E7"/>
    <w:rsid w:val="00E2234D"/>
    <w:rsid w:val="00E23453"/>
    <w:rsid w:val="00E51A86"/>
    <w:rsid w:val="00E637EE"/>
    <w:rsid w:val="00E763CC"/>
    <w:rsid w:val="00EB4E43"/>
    <w:rsid w:val="00EB5588"/>
    <w:rsid w:val="00EF443A"/>
    <w:rsid w:val="00F228B5"/>
    <w:rsid w:val="00F76119"/>
    <w:rsid w:val="00FA2D9A"/>
    <w:rsid w:val="00FB590A"/>
    <w:rsid w:val="00FC2816"/>
    <w:rsid w:val="00FE5440"/>
    <w:rsid w:val="00FE6F83"/>
    <w:rsid w:val="00FF27A7"/>
    <w:rsid w:val="00FF5C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3C8EDA55"/>
  <w15:docId w15:val="{122EA64B-978A-4EAD-9D36-DAA78AD94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824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72F4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2D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1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45B"/>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8245B"/>
    <w:rPr>
      <w:color w:val="0000FF" w:themeColor="hyperlink"/>
      <w:u w:val="single"/>
    </w:rPr>
  </w:style>
  <w:style w:type="character" w:customStyle="1" w:styleId="Heading2Char">
    <w:name w:val="Heading 2 Char"/>
    <w:basedOn w:val="DefaultParagraphFont"/>
    <w:link w:val="Heading2"/>
    <w:uiPriority w:val="9"/>
    <w:rsid w:val="00C72F47"/>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C72F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F47"/>
  </w:style>
  <w:style w:type="paragraph" w:styleId="Footer">
    <w:name w:val="footer"/>
    <w:basedOn w:val="Normal"/>
    <w:link w:val="FooterChar"/>
    <w:uiPriority w:val="99"/>
    <w:unhideWhenUsed/>
    <w:rsid w:val="00C72F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F47"/>
  </w:style>
  <w:style w:type="paragraph" w:styleId="TOCHeading">
    <w:name w:val="TOC Heading"/>
    <w:basedOn w:val="Heading1"/>
    <w:next w:val="Normal"/>
    <w:uiPriority w:val="39"/>
    <w:unhideWhenUsed/>
    <w:qFormat/>
    <w:rsid w:val="00C72F47"/>
    <w:pPr>
      <w:outlineLvl w:val="9"/>
    </w:pPr>
    <w:rPr>
      <w:lang w:val="en-US" w:eastAsia="ja-JP"/>
    </w:rPr>
  </w:style>
  <w:style w:type="paragraph" w:styleId="TOC1">
    <w:name w:val="toc 1"/>
    <w:basedOn w:val="Normal"/>
    <w:next w:val="Normal"/>
    <w:autoRedefine/>
    <w:uiPriority w:val="39"/>
    <w:unhideWhenUsed/>
    <w:rsid w:val="00C72F47"/>
    <w:pPr>
      <w:spacing w:after="100"/>
    </w:pPr>
  </w:style>
  <w:style w:type="paragraph" w:styleId="TOC2">
    <w:name w:val="toc 2"/>
    <w:basedOn w:val="Normal"/>
    <w:next w:val="Normal"/>
    <w:autoRedefine/>
    <w:uiPriority w:val="39"/>
    <w:unhideWhenUsed/>
    <w:rsid w:val="00C72F47"/>
    <w:pPr>
      <w:spacing w:after="100"/>
      <w:ind w:left="220"/>
    </w:pPr>
  </w:style>
  <w:style w:type="paragraph" w:styleId="BalloonText">
    <w:name w:val="Balloon Text"/>
    <w:basedOn w:val="Normal"/>
    <w:link w:val="BalloonTextChar"/>
    <w:uiPriority w:val="99"/>
    <w:semiHidden/>
    <w:unhideWhenUsed/>
    <w:rsid w:val="00C72F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F47"/>
    <w:rPr>
      <w:rFonts w:ascii="Tahoma" w:hAnsi="Tahoma" w:cs="Tahoma"/>
      <w:sz w:val="16"/>
      <w:szCs w:val="16"/>
    </w:rPr>
  </w:style>
  <w:style w:type="character" w:customStyle="1" w:styleId="Heading3Char">
    <w:name w:val="Heading 3 Char"/>
    <w:basedOn w:val="DefaultParagraphFont"/>
    <w:link w:val="Heading3"/>
    <w:uiPriority w:val="9"/>
    <w:rsid w:val="00752DD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E1A5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5E1A5F"/>
    <w:pPr>
      <w:ind w:left="720"/>
      <w:contextualSpacing/>
    </w:pPr>
  </w:style>
  <w:style w:type="character" w:styleId="CommentReference">
    <w:name w:val="annotation reference"/>
    <w:basedOn w:val="DefaultParagraphFont"/>
    <w:uiPriority w:val="99"/>
    <w:semiHidden/>
    <w:unhideWhenUsed/>
    <w:rsid w:val="008C4D7A"/>
    <w:rPr>
      <w:sz w:val="16"/>
      <w:szCs w:val="16"/>
    </w:rPr>
  </w:style>
  <w:style w:type="paragraph" w:styleId="CommentText">
    <w:name w:val="annotation text"/>
    <w:basedOn w:val="Normal"/>
    <w:link w:val="CommentTextChar"/>
    <w:uiPriority w:val="99"/>
    <w:semiHidden/>
    <w:unhideWhenUsed/>
    <w:rsid w:val="008C4D7A"/>
    <w:pPr>
      <w:spacing w:line="240" w:lineRule="auto"/>
    </w:pPr>
    <w:rPr>
      <w:sz w:val="20"/>
      <w:szCs w:val="20"/>
    </w:rPr>
  </w:style>
  <w:style w:type="character" w:customStyle="1" w:styleId="CommentTextChar">
    <w:name w:val="Comment Text Char"/>
    <w:basedOn w:val="DefaultParagraphFont"/>
    <w:link w:val="CommentText"/>
    <w:uiPriority w:val="99"/>
    <w:semiHidden/>
    <w:rsid w:val="008C4D7A"/>
    <w:rPr>
      <w:sz w:val="20"/>
      <w:szCs w:val="20"/>
    </w:rPr>
  </w:style>
  <w:style w:type="paragraph" w:styleId="CommentSubject">
    <w:name w:val="annotation subject"/>
    <w:basedOn w:val="CommentText"/>
    <w:next w:val="CommentText"/>
    <w:link w:val="CommentSubjectChar"/>
    <w:uiPriority w:val="99"/>
    <w:semiHidden/>
    <w:unhideWhenUsed/>
    <w:rsid w:val="008C4D7A"/>
    <w:rPr>
      <w:b/>
      <w:bCs/>
    </w:rPr>
  </w:style>
  <w:style w:type="character" w:customStyle="1" w:styleId="CommentSubjectChar">
    <w:name w:val="Comment Subject Char"/>
    <w:basedOn w:val="CommentTextChar"/>
    <w:link w:val="CommentSubject"/>
    <w:uiPriority w:val="99"/>
    <w:semiHidden/>
    <w:rsid w:val="008C4D7A"/>
    <w:rPr>
      <w:b/>
      <w:bCs/>
      <w:sz w:val="20"/>
      <w:szCs w:val="20"/>
    </w:rPr>
  </w:style>
  <w:style w:type="character" w:styleId="Strong">
    <w:name w:val="Strong"/>
    <w:basedOn w:val="DefaultParagraphFont"/>
    <w:uiPriority w:val="22"/>
    <w:qFormat/>
    <w:rsid w:val="008C4D7A"/>
    <w:rPr>
      <w:b/>
      <w:bCs/>
    </w:rPr>
  </w:style>
  <w:style w:type="paragraph" w:styleId="NormalWeb">
    <w:name w:val="Normal (Web)"/>
    <w:basedOn w:val="Normal"/>
    <w:uiPriority w:val="99"/>
    <w:semiHidden/>
    <w:unhideWhenUsed/>
    <w:rsid w:val="008C4D7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TOC3">
    <w:name w:val="toc 3"/>
    <w:basedOn w:val="Normal"/>
    <w:next w:val="Normal"/>
    <w:autoRedefine/>
    <w:uiPriority w:val="39"/>
    <w:unhideWhenUsed/>
    <w:rsid w:val="003C146E"/>
    <w:pPr>
      <w:spacing w:after="100"/>
      <w:ind w:left="440"/>
    </w:pPr>
  </w:style>
  <w:style w:type="character" w:styleId="FollowedHyperlink">
    <w:name w:val="FollowedHyperlink"/>
    <w:basedOn w:val="DefaultParagraphFont"/>
    <w:uiPriority w:val="99"/>
    <w:semiHidden/>
    <w:unhideWhenUsed/>
    <w:rsid w:val="00F76119"/>
    <w:rPr>
      <w:color w:val="800080" w:themeColor="followedHyperlink"/>
      <w:u w:val="single"/>
    </w:rPr>
  </w:style>
  <w:style w:type="table" w:styleId="TableGrid">
    <w:name w:val="Table Grid"/>
    <w:basedOn w:val="TableNormal"/>
    <w:uiPriority w:val="59"/>
    <w:rsid w:val="00017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3500">
      <w:bodyDiv w:val="1"/>
      <w:marLeft w:val="0"/>
      <w:marRight w:val="0"/>
      <w:marTop w:val="0"/>
      <w:marBottom w:val="0"/>
      <w:divBdr>
        <w:top w:val="none" w:sz="0" w:space="0" w:color="auto"/>
        <w:left w:val="none" w:sz="0" w:space="0" w:color="auto"/>
        <w:bottom w:val="none" w:sz="0" w:space="0" w:color="auto"/>
        <w:right w:val="none" w:sz="0" w:space="0" w:color="auto"/>
      </w:divBdr>
      <w:divsChild>
        <w:div w:id="724640410">
          <w:marLeft w:val="0"/>
          <w:marRight w:val="0"/>
          <w:marTop w:val="0"/>
          <w:marBottom w:val="0"/>
          <w:divBdr>
            <w:top w:val="none" w:sz="0" w:space="0" w:color="auto"/>
            <w:left w:val="none" w:sz="0" w:space="0" w:color="auto"/>
            <w:bottom w:val="none" w:sz="0" w:space="0" w:color="auto"/>
            <w:right w:val="none" w:sz="0" w:space="0" w:color="auto"/>
          </w:divBdr>
          <w:divsChild>
            <w:div w:id="313947832">
              <w:marLeft w:val="0"/>
              <w:marRight w:val="0"/>
              <w:marTop w:val="0"/>
              <w:marBottom w:val="0"/>
              <w:divBdr>
                <w:top w:val="none" w:sz="0" w:space="0" w:color="auto"/>
                <w:left w:val="none" w:sz="0" w:space="0" w:color="auto"/>
                <w:bottom w:val="none" w:sz="0" w:space="0" w:color="auto"/>
                <w:right w:val="none" w:sz="0" w:space="0" w:color="auto"/>
              </w:divBdr>
              <w:divsChild>
                <w:div w:id="60906279">
                  <w:marLeft w:val="0"/>
                  <w:marRight w:val="0"/>
                  <w:marTop w:val="0"/>
                  <w:marBottom w:val="0"/>
                  <w:divBdr>
                    <w:top w:val="none" w:sz="0" w:space="0" w:color="auto"/>
                    <w:left w:val="none" w:sz="0" w:space="0" w:color="auto"/>
                    <w:bottom w:val="none" w:sz="0" w:space="0" w:color="auto"/>
                    <w:right w:val="none" w:sz="0" w:space="0" w:color="auto"/>
                  </w:divBdr>
                  <w:divsChild>
                    <w:div w:id="905457827">
                      <w:marLeft w:val="0"/>
                      <w:marRight w:val="0"/>
                      <w:marTop w:val="0"/>
                      <w:marBottom w:val="0"/>
                      <w:divBdr>
                        <w:top w:val="none" w:sz="0" w:space="0" w:color="auto"/>
                        <w:left w:val="none" w:sz="0" w:space="0" w:color="auto"/>
                        <w:bottom w:val="none" w:sz="0" w:space="0" w:color="auto"/>
                        <w:right w:val="none" w:sz="0" w:space="0" w:color="auto"/>
                      </w:divBdr>
                      <w:divsChild>
                        <w:div w:id="1664048232">
                          <w:marLeft w:val="0"/>
                          <w:marRight w:val="0"/>
                          <w:marTop w:val="0"/>
                          <w:marBottom w:val="0"/>
                          <w:divBdr>
                            <w:top w:val="none" w:sz="0" w:space="0" w:color="auto"/>
                            <w:left w:val="none" w:sz="0" w:space="0" w:color="auto"/>
                            <w:bottom w:val="none" w:sz="0" w:space="0" w:color="auto"/>
                            <w:right w:val="none" w:sz="0" w:space="0" w:color="auto"/>
                          </w:divBdr>
                          <w:divsChild>
                            <w:div w:id="137721954">
                              <w:marLeft w:val="0"/>
                              <w:marRight w:val="0"/>
                              <w:marTop w:val="0"/>
                              <w:marBottom w:val="0"/>
                              <w:divBdr>
                                <w:top w:val="none" w:sz="0" w:space="0" w:color="auto"/>
                                <w:left w:val="none" w:sz="0" w:space="0" w:color="auto"/>
                                <w:bottom w:val="none" w:sz="0" w:space="0" w:color="auto"/>
                                <w:right w:val="none" w:sz="0" w:space="0" w:color="auto"/>
                              </w:divBdr>
                              <w:divsChild>
                                <w:div w:id="1112212764">
                                  <w:marLeft w:val="0"/>
                                  <w:marRight w:val="0"/>
                                  <w:marTop w:val="0"/>
                                  <w:marBottom w:val="0"/>
                                  <w:divBdr>
                                    <w:top w:val="none" w:sz="0" w:space="0" w:color="auto"/>
                                    <w:left w:val="none" w:sz="0" w:space="0" w:color="auto"/>
                                    <w:bottom w:val="none" w:sz="0" w:space="0" w:color="auto"/>
                                    <w:right w:val="none" w:sz="0" w:space="0" w:color="auto"/>
                                  </w:divBdr>
                                  <w:divsChild>
                                    <w:div w:id="367536753">
                                      <w:marLeft w:val="0"/>
                                      <w:marRight w:val="0"/>
                                      <w:marTop w:val="0"/>
                                      <w:marBottom w:val="0"/>
                                      <w:divBdr>
                                        <w:top w:val="none" w:sz="0" w:space="0" w:color="auto"/>
                                        <w:left w:val="none" w:sz="0" w:space="0" w:color="auto"/>
                                        <w:bottom w:val="none" w:sz="0" w:space="0" w:color="auto"/>
                                        <w:right w:val="none" w:sz="0" w:space="0" w:color="auto"/>
                                      </w:divBdr>
                                      <w:divsChild>
                                        <w:div w:id="1073350834">
                                          <w:marLeft w:val="0"/>
                                          <w:marRight w:val="0"/>
                                          <w:marTop w:val="0"/>
                                          <w:marBottom w:val="0"/>
                                          <w:divBdr>
                                            <w:top w:val="none" w:sz="0" w:space="0" w:color="auto"/>
                                            <w:left w:val="none" w:sz="0" w:space="0" w:color="auto"/>
                                            <w:bottom w:val="none" w:sz="0" w:space="0" w:color="auto"/>
                                            <w:right w:val="none" w:sz="0" w:space="0" w:color="auto"/>
                                          </w:divBdr>
                                          <w:divsChild>
                                            <w:div w:id="922447277">
                                              <w:marLeft w:val="0"/>
                                              <w:marRight w:val="0"/>
                                              <w:marTop w:val="0"/>
                                              <w:marBottom w:val="0"/>
                                              <w:divBdr>
                                                <w:top w:val="none" w:sz="0" w:space="0" w:color="auto"/>
                                                <w:left w:val="none" w:sz="0" w:space="0" w:color="auto"/>
                                                <w:bottom w:val="none" w:sz="0" w:space="0" w:color="auto"/>
                                                <w:right w:val="none" w:sz="0" w:space="0" w:color="auto"/>
                                              </w:divBdr>
                                              <w:divsChild>
                                                <w:div w:id="328480670">
                                                  <w:marLeft w:val="0"/>
                                                  <w:marRight w:val="0"/>
                                                  <w:marTop w:val="0"/>
                                                  <w:marBottom w:val="0"/>
                                                  <w:divBdr>
                                                    <w:top w:val="none" w:sz="0" w:space="0" w:color="auto"/>
                                                    <w:left w:val="none" w:sz="0" w:space="0" w:color="auto"/>
                                                    <w:bottom w:val="none" w:sz="0" w:space="0" w:color="auto"/>
                                                    <w:right w:val="none" w:sz="0" w:space="0" w:color="auto"/>
                                                  </w:divBdr>
                                                  <w:divsChild>
                                                    <w:div w:id="1410930827">
                                                      <w:marLeft w:val="0"/>
                                                      <w:marRight w:val="0"/>
                                                      <w:marTop w:val="0"/>
                                                      <w:marBottom w:val="0"/>
                                                      <w:divBdr>
                                                        <w:top w:val="none" w:sz="0" w:space="0" w:color="auto"/>
                                                        <w:left w:val="none" w:sz="0" w:space="0" w:color="auto"/>
                                                        <w:bottom w:val="none" w:sz="0" w:space="0" w:color="auto"/>
                                                        <w:right w:val="none" w:sz="0" w:space="0" w:color="auto"/>
                                                      </w:divBdr>
                                                      <w:divsChild>
                                                        <w:div w:id="144592190">
                                                          <w:marLeft w:val="0"/>
                                                          <w:marRight w:val="0"/>
                                                          <w:marTop w:val="0"/>
                                                          <w:marBottom w:val="0"/>
                                                          <w:divBdr>
                                                            <w:top w:val="none" w:sz="0" w:space="0" w:color="auto"/>
                                                            <w:left w:val="none" w:sz="0" w:space="0" w:color="auto"/>
                                                            <w:bottom w:val="none" w:sz="0" w:space="0" w:color="auto"/>
                                                            <w:right w:val="none" w:sz="0" w:space="0" w:color="auto"/>
                                                          </w:divBdr>
                                                          <w:divsChild>
                                                            <w:div w:id="1225068949">
                                                              <w:marLeft w:val="0"/>
                                                              <w:marRight w:val="0"/>
                                                              <w:marTop w:val="0"/>
                                                              <w:marBottom w:val="0"/>
                                                              <w:divBdr>
                                                                <w:top w:val="none" w:sz="0" w:space="0" w:color="auto"/>
                                                                <w:left w:val="none" w:sz="0" w:space="0" w:color="auto"/>
                                                                <w:bottom w:val="none" w:sz="0" w:space="0" w:color="auto"/>
                                                                <w:right w:val="none" w:sz="0" w:space="0" w:color="auto"/>
                                                              </w:divBdr>
                                                              <w:divsChild>
                                                                <w:div w:id="495154273">
                                                                  <w:marLeft w:val="0"/>
                                                                  <w:marRight w:val="0"/>
                                                                  <w:marTop w:val="0"/>
                                                                  <w:marBottom w:val="0"/>
                                                                  <w:divBdr>
                                                                    <w:top w:val="none" w:sz="0" w:space="0" w:color="auto"/>
                                                                    <w:left w:val="none" w:sz="0" w:space="0" w:color="auto"/>
                                                                    <w:bottom w:val="none" w:sz="0" w:space="0" w:color="auto"/>
                                                                    <w:right w:val="none" w:sz="0" w:space="0" w:color="auto"/>
                                                                  </w:divBdr>
                                                                  <w:divsChild>
                                                                    <w:div w:id="1033264942">
                                                                      <w:marLeft w:val="0"/>
                                                                      <w:marRight w:val="0"/>
                                                                      <w:marTop w:val="0"/>
                                                                      <w:marBottom w:val="0"/>
                                                                      <w:divBdr>
                                                                        <w:top w:val="none" w:sz="0" w:space="0" w:color="auto"/>
                                                                        <w:left w:val="none" w:sz="0" w:space="0" w:color="auto"/>
                                                                        <w:bottom w:val="none" w:sz="0" w:space="0" w:color="auto"/>
                                                                        <w:right w:val="none" w:sz="0" w:space="0" w:color="auto"/>
                                                                      </w:divBdr>
                                                                      <w:divsChild>
                                                                        <w:div w:id="1573664025">
                                                                          <w:marLeft w:val="0"/>
                                                                          <w:marRight w:val="0"/>
                                                                          <w:marTop w:val="0"/>
                                                                          <w:marBottom w:val="0"/>
                                                                          <w:divBdr>
                                                                            <w:top w:val="none" w:sz="0" w:space="0" w:color="auto"/>
                                                                            <w:left w:val="none" w:sz="0" w:space="0" w:color="auto"/>
                                                                            <w:bottom w:val="none" w:sz="0" w:space="0" w:color="auto"/>
                                                                            <w:right w:val="none" w:sz="0" w:space="0" w:color="auto"/>
                                                                          </w:divBdr>
                                                                          <w:divsChild>
                                                                            <w:div w:id="647440955">
                                                                              <w:marLeft w:val="0"/>
                                                                              <w:marRight w:val="0"/>
                                                                              <w:marTop w:val="0"/>
                                                                              <w:marBottom w:val="0"/>
                                                                              <w:divBdr>
                                                                                <w:top w:val="none" w:sz="0" w:space="0" w:color="auto"/>
                                                                                <w:left w:val="none" w:sz="0" w:space="0" w:color="auto"/>
                                                                                <w:bottom w:val="none" w:sz="0" w:space="0" w:color="auto"/>
                                                                                <w:right w:val="none" w:sz="0" w:space="0" w:color="auto"/>
                                                                              </w:divBdr>
                                                                            </w:div>
                                                                            <w:div w:id="1073308651">
                                                                              <w:marLeft w:val="0"/>
                                                                              <w:marRight w:val="0"/>
                                                                              <w:marTop w:val="0"/>
                                                                              <w:marBottom w:val="0"/>
                                                                              <w:divBdr>
                                                                                <w:top w:val="none" w:sz="0" w:space="0" w:color="auto"/>
                                                                                <w:left w:val="none" w:sz="0" w:space="0" w:color="auto"/>
                                                                                <w:bottom w:val="none" w:sz="0" w:space="0" w:color="auto"/>
                                                                                <w:right w:val="none" w:sz="0" w:space="0" w:color="auto"/>
                                                                              </w:divBdr>
                                                                            </w:div>
                                                                          </w:divsChild>
                                                                        </w:div>
                                                                        <w:div w:id="609435479">
                                                                          <w:marLeft w:val="0"/>
                                                                          <w:marRight w:val="0"/>
                                                                          <w:marTop w:val="0"/>
                                                                          <w:marBottom w:val="0"/>
                                                                          <w:divBdr>
                                                                            <w:top w:val="none" w:sz="0" w:space="0" w:color="auto"/>
                                                                            <w:left w:val="none" w:sz="0" w:space="0" w:color="auto"/>
                                                                            <w:bottom w:val="none" w:sz="0" w:space="0" w:color="auto"/>
                                                                            <w:right w:val="none" w:sz="0" w:space="0" w:color="auto"/>
                                                                          </w:divBdr>
                                                                        </w:div>
                                                                        <w:div w:id="529025688">
                                                                          <w:marLeft w:val="0"/>
                                                                          <w:marRight w:val="0"/>
                                                                          <w:marTop w:val="0"/>
                                                                          <w:marBottom w:val="0"/>
                                                                          <w:divBdr>
                                                                            <w:top w:val="none" w:sz="0" w:space="0" w:color="auto"/>
                                                                            <w:left w:val="none" w:sz="0" w:space="0" w:color="auto"/>
                                                                            <w:bottom w:val="none" w:sz="0" w:space="0" w:color="auto"/>
                                                                            <w:right w:val="none" w:sz="0" w:space="0" w:color="auto"/>
                                                                          </w:divBdr>
                                                                          <w:divsChild>
                                                                            <w:div w:id="869100972">
                                                                              <w:marLeft w:val="0"/>
                                                                              <w:marRight w:val="0"/>
                                                                              <w:marTop w:val="0"/>
                                                                              <w:marBottom w:val="0"/>
                                                                              <w:divBdr>
                                                                                <w:top w:val="none" w:sz="0" w:space="0" w:color="auto"/>
                                                                                <w:left w:val="none" w:sz="0" w:space="0" w:color="auto"/>
                                                                                <w:bottom w:val="none" w:sz="0" w:space="0" w:color="auto"/>
                                                                                <w:right w:val="none" w:sz="0" w:space="0" w:color="auto"/>
                                                                              </w:divBdr>
                                                                            </w:div>
                                                                            <w:div w:id="14076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39338">
      <w:bodyDiv w:val="1"/>
      <w:marLeft w:val="0"/>
      <w:marRight w:val="0"/>
      <w:marTop w:val="0"/>
      <w:marBottom w:val="0"/>
      <w:divBdr>
        <w:top w:val="none" w:sz="0" w:space="0" w:color="auto"/>
        <w:left w:val="none" w:sz="0" w:space="0" w:color="auto"/>
        <w:bottom w:val="none" w:sz="0" w:space="0" w:color="auto"/>
        <w:right w:val="none" w:sz="0" w:space="0" w:color="auto"/>
      </w:divBdr>
      <w:divsChild>
        <w:div w:id="1040126083">
          <w:marLeft w:val="0"/>
          <w:marRight w:val="0"/>
          <w:marTop w:val="0"/>
          <w:marBottom w:val="0"/>
          <w:divBdr>
            <w:top w:val="none" w:sz="0" w:space="0" w:color="auto"/>
            <w:left w:val="none" w:sz="0" w:space="0" w:color="auto"/>
            <w:bottom w:val="none" w:sz="0" w:space="0" w:color="auto"/>
            <w:right w:val="none" w:sz="0" w:space="0" w:color="auto"/>
          </w:divBdr>
          <w:divsChild>
            <w:div w:id="979190210">
              <w:marLeft w:val="0"/>
              <w:marRight w:val="0"/>
              <w:marTop w:val="0"/>
              <w:marBottom w:val="0"/>
              <w:divBdr>
                <w:top w:val="none" w:sz="0" w:space="0" w:color="auto"/>
                <w:left w:val="none" w:sz="0" w:space="0" w:color="auto"/>
                <w:bottom w:val="none" w:sz="0" w:space="0" w:color="auto"/>
                <w:right w:val="none" w:sz="0" w:space="0" w:color="auto"/>
              </w:divBdr>
              <w:divsChild>
                <w:div w:id="692150577">
                  <w:marLeft w:val="0"/>
                  <w:marRight w:val="0"/>
                  <w:marTop w:val="0"/>
                  <w:marBottom w:val="0"/>
                  <w:divBdr>
                    <w:top w:val="none" w:sz="0" w:space="0" w:color="auto"/>
                    <w:left w:val="none" w:sz="0" w:space="0" w:color="auto"/>
                    <w:bottom w:val="none" w:sz="0" w:space="0" w:color="auto"/>
                    <w:right w:val="none" w:sz="0" w:space="0" w:color="auto"/>
                  </w:divBdr>
                  <w:divsChild>
                    <w:div w:id="490877106">
                      <w:marLeft w:val="0"/>
                      <w:marRight w:val="0"/>
                      <w:marTop w:val="0"/>
                      <w:marBottom w:val="0"/>
                      <w:divBdr>
                        <w:top w:val="none" w:sz="0" w:space="0" w:color="auto"/>
                        <w:left w:val="none" w:sz="0" w:space="0" w:color="auto"/>
                        <w:bottom w:val="none" w:sz="0" w:space="0" w:color="auto"/>
                        <w:right w:val="none" w:sz="0" w:space="0" w:color="auto"/>
                      </w:divBdr>
                      <w:divsChild>
                        <w:div w:id="349188090">
                          <w:marLeft w:val="0"/>
                          <w:marRight w:val="0"/>
                          <w:marTop w:val="0"/>
                          <w:marBottom w:val="0"/>
                          <w:divBdr>
                            <w:top w:val="none" w:sz="0" w:space="0" w:color="auto"/>
                            <w:left w:val="none" w:sz="0" w:space="0" w:color="auto"/>
                            <w:bottom w:val="none" w:sz="0" w:space="0" w:color="auto"/>
                            <w:right w:val="none" w:sz="0" w:space="0" w:color="auto"/>
                          </w:divBdr>
                          <w:divsChild>
                            <w:div w:id="1075857881">
                              <w:marLeft w:val="0"/>
                              <w:marRight w:val="0"/>
                              <w:marTop w:val="0"/>
                              <w:marBottom w:val="0"/>
                              <w:divBdr>
                                <w:top w:val="none" w:sz="0" w:space="0" w:color="auto"/>
                                <w:left w:val="none" w:sz="0" w:space="0" w:color="auto"/>
                                <w:bottom w:val="none" w:sz="0" w:space="0" w:color="auto"/>
                                <w:right w:val="none" w:sz="0" w:space="0" w:color="auto"/>
                              </w:divBdr>
                              <w:divsChild>
                                <w:div w:id="898858188">
                                  <w:marLeft w:val="0"/>
                                  <w:marRight w:val="0"/>
                                  <w:marTop w:val="0"/>
                                  <w:marBottom w:val="0"/>
                                  <w:divBdr>
                                    <w:top w:val="none" w:sz="0" w:space="0" w:color="auto"/>
                                    <w:left w:val="none" w:sz="0" w:space="0" w:color="auto"/>
                                    <w:bottom w:val="none" w:sz="0" w:space="0" w:color="auto"/>
                                    <w:right w:val="none" w:sz="0" w:space="0" w:color="auto"/>
                                  </w:divBdr>
                                  <w:divsChild>
                                    <w:div w:id="624044233">
                                      <w:marLeft w:val="0"/>
                                      <w:marRight w:val="0"/>
                                      <w:marTop w:val="0"/>
                                      <w:marBottom w:val="0"/>
                                      <w:divBdr>
                                        <w:top w:val="none" w:sz="0" w:space="0" w:color="auto"/>
                                        <w:left w:val="none" w:sz="0" w:space="0" w:color="auto"/>
                                        <w:bottom w:val="none" w:sz="0" w:space="0" w:color="auto"/>
                                        <w:right w:val="none" w:sz="0" w:space="0" w:color="auto"/>
                                      </w:divBdr>
                                      <w:divsChild>
                                        <w:div w:id="1599364914">
                                          <w:marLeft w:val="0"/>
                                          <w:marRight w:val="0"/>
                                          <w:marTop w:val="0"/>
                                          <w:marBottom w:val="0"/>
                                          <w:divBdr>
                                            <w:top w:val="none" w:sz="0" w:space="0" w:color="auto"/>
                                            <w:left w:val="none" w:sz="0" w:space="0" w:color="auto"/>
                                            <w:bottom w:val="none" w:sz="0" w:space="0" w:color="auto"/>
                                            <w:right w:val="none" w:sz="0" w:space="0" w:color="auto"/>
                                          </w:divBdr>
                                          <w:divsChild>
                                            <w:div w:id="1804614909">
                                              <w:marLeft w:val="0"/>
                                              <w:marRight w:val="0"/>
                                              <w:marTop w:val="0"/>
                                              <w:marBottom w:val="0"/>
                                              <w:divBdr>
                                                <w:top w:val="none" w:sz="0" w:space="0" w:color="auto"/>
                                                <w:left w:val="none" w:sz="0" w:space="0" w:color="auto"/>
                                                <w:bottom w:val="none" w:sz="0" w:space="0" w:color="auto"/>
                                                <w:right w:val="none" w:sz="0" w:space="0" w:color="auto"/>
                                              </w:divBdr>
                                              <w:divsChild>
                                                <w:div w:id="1803184081">
                                                  <w:marLeft w:val="0"/>
                                                  <w:marRight w:val="0"/>
                                                  <w:marTop w:val="0"/>
                                                  <w:marBottom w:val="0"/>
                                                  <w:divBdr>
                                                    <w:top w:val="none" w:sz="0" w:space="0" w:color="auto"/>
                                                    <w:left w:val="none" w:sz="0" w:space="0" w:color="auto"/>
                                                    <w:bottom w:val="none" w:sz="0" w:space="0" w:color="auto"/>
                                                    <w:right w:val="none" w:sz="0" w:space="0" w:color="auto"/>
                                                  </w:divBdr>
                                                  <w:divsChild>
                                                    <w:div w:id="2126120236">
                                                      <w:marLeft w:val="0"/>
                                                      <w:marRight w:val="0"/>
                                                      <w:marTop w:val="0"/>
                                                      <w:marBottom w:val="0"/>
                                                      <w:divBdr>
                                                        <w:top w:val="none" w:sz="0" w:space="0" w:color="auto"/>
                                                        <w:left w:val="none" w:sz="0" w:space="0" w:color="auto"/>
                                                        <w:bottom w:val="none" w:sz="0" w:space="0" w:color="auto"/>
                                                        <w:right w:val="none" w:sz="0" w:space="0" w:color="auto"/>
                                                      </w:divBdr>
                                                      <w:divsChild>
                                                        <w:div w:id="80831942">
                                                          <w:marLeft w:val="0"/>
                                                          <w:marRight w:val="0"/>
                                                          <w:marTop w:val="0"/>
                                                          <w:marBottom w:val="0"/>
                                                          <w:divBdr>
                                                            <w:top w:val="none" w:sz="0" w:space="0" w:color="auto"/>
                                                            <w:left w:val="none" w:sz="0" w:space="0" w:color="auto"/>
                                                            <w:bottom w:val="none" w:sz="0" w:space="0" w:color="auto"/>
                                                            <w:right w:val="none" w:sz="0" w:space="0" w:color="auto"/>
                                                          </w:divBdr>
                                                          <w:divsChild>
                                                            <w:div w:id="79374129">
                                                              <w:marLeft w:val="0"/>
                                                              <w:marRight w:val="0"/>
                                                              <w:marTop w:val="0"/>
                                                              <w:marBottom w:val="0"/>
                                                              <w:divBdr>
                                                                <w:top w:val="none" w:sz="0" w:space="0" w:color="auto"/>
                                                                <w:left w:val="none" w:sz="0" w:space="0" w:color="auto"/>
                                                                <w:bottom w:val="none" w:sz="0" w:space="0" w:color="auto"/>
                                                                <w:right w:val="none" w:sz="0" w:space="0" w:color="auto"/>
                                                              </w:divBdr>
                                                              <w:divsChild>
                                                                <w:div w:id="2031057595">
                                                                  <w:marLeft w:val="0"/>
                                                                  <w:marRight w:val="0"/>
                                                                  <w:marTop w:val="0"/>
                                                                  <w:marBottom w:val="0"/>
                                                                  <w:divBdr>
                                                                    <w:top w:val="none" w:sz="0" w:space="0" w:color="auto"/>
                                                                    <w:left w:val="none" w:sz="0" w:space="0" w:color="auto"/>
                                                                    <w:bottom w:val="none" w:sz="0" w:space="0" w:color="auto"/>
                                                                    <w:right w:val="none" w:sz="0" w:space="0" w:color="auto"/>
                                                                  </w:divBdr>
                                                                  <w:divsChild>
                                                                    <w:div w:id="1120415850">
                                                                      <w:marLeft w:val="0"/>
                                                                      <w:marRight w:val="0"/>
                                                                      <w:marTop w:val="0"/>
                                                                      <w:marBottom w:val="0"/>
                                                                      <w:divBdr>
                                                                        <w:top w:val="none" w:sz="0" w:space="0" w:color="auto"/>
                                                                        <w:left w:val="none" w:sz="0" w:space="0" w:color="auto"/>
                                                                        <w:bottom w:val="none" w:sz="0" w:space="0" w:color="auto"/>
                                                                        <w:right w:val="none" w:sz="0" w:space="0" w:color="auto"/>
                                                                      </w:divBdr>
                                                                      <w:divsChild>
                                                                        <w:div w:id="399720386">
                                                                          <w:marLeft w:val="0"/>
                                                                          <w:marRight w:val="0"/>
                                                                          <w:marTop w:val="0"/>
                                                                          <w:marBottom w:val="0"/>
                                                                          <w:divBdr>
                                                                            <w:top w:val="none" w:sz="0" w:space="0" w:color="auto"/>
                                                                            <w:left w:val="none" w:sz="0" w:space="0" w:color="auto"/>
                                                                            <w:bottom w:val="none" w:sz="0" w:space="0" w:color="auto"/>
                                                                            <w:right w:val="none" w:sz="0" w:space="0" w:color="auto"/>
                                                                          </w:divBdr>
                                                                          <w:divsChild>
                                                                            <w:div w:id="1860006741">
                                                                              <w:marLeft w:val="0"/>
                                                                              <w:marRight w:val="0"/>
                                                                              <w:marTop w:val="0"/>
                                                                              <w:marBottom w:val="0"/>
                                                                              <w:divBdr>
                                                                                <w:top w:val="none" w:sz="0" w:space="0" w:color="auto"/>
                                                                                <w:left w:val="none" w:sz="0" w:space="0" w:color="auto"/>
                                                                                <w:bottom w:val="none" w:sz="0" w:space="0" w:color="auto"/>
                                                                                <w:right w:val="none" w:sz="0" w:space="0" w:color="auto"/>
                                                                              </w:divBdr>
                                                                            </w:div>
                                                                            <w:div w:id="546111652">
                                                                              <w:marLeft w:val="0"/>
                                                                              <w:marRight w:val="0"/>
                                                                              <w:marTop w:val="0"/>
                                                                              <w:marBottom w:val="0"/>
                                                                              <w:divBdr>
                                                                                <w:top w:val="none" w:sz="0" w:space="0" w:color="auto"/>
                                                                                <w:left w:val="none" w:sz="0" w:space="0" w:color="auto"/>
                                                                                <w:bottom w:val="none" w:sz="0" w:space="0" w:color="auto"/>
                                                                                <w:right w:val="none" w:sz="0" w:space="0" w:color="auto"/>
                                                                              </w:divBdr>
                                                                            </w:div>
                                                                          </w:divsChild>
                                                                        </w:div>
                                                                        <w:div w:id="381175574">
                                                                          <w:marLeft w:val="0"/>
                                                                          <w:marRight w:val="0"/>
                                                                          <w:marTop w:val="0"/>
                                                                          <w:marBottom w:val="0"/>
                                                                          <w:divBdr>
                                                                            <w:top w:val="none" w:sz="0" w:space="0" w:color="auto"/>
                                                                            <w:left w:val="none" w:sz="0" w:space="0" w:color="auto"/>
                                                                            <w:bottom w:val="none" w:sz="0" w:space="0" w:color="auto"/>
                                                                            <w:right w:val="none" w:sz="0" w:space="0" w:color="auto"/>
                                                                          </w:divBdr>
                                                                        </w:div>
                                                                        <w:div w:id="1313295030">
                                                                          <w:marLeft w:val="0"/>
                                                                          <w:marRight w:val="0"/>
                                                                          <w:marTop w:val="0"/>
                                                                          <w:marBottom w:val="0"/>
                                                                          <w:divBdr>
                                                                            <w:top w:val="none" w:sz="0" w:space="0" w:color="auto"/>
                                                                            <w:left w:val="none" w:sz="0" w:space="0" w:color="auto"/>
                                                                            <w:bottom w:val="none" w:sz="0" w:space="0" w:color="auto"/>
                                                                            <w:right w:val="none" w:sz="0" w:space="0" w:color="auto"/>
                                                                          </w:divBdr>
                                                                          <w:divsChild>
                                                                            <w:div w:id="1159422328">
                                                                              <w:marLeft w:val="0"/>
                                                                              <w:marRight w:val="0"/>
                                                                              <w:marTop w:val="0"/>
                                                                              <w:marBottom w:val="0"/>
                                                                              <w:divBdr>
                                                                                <w:top w:val="none" w:sz="0" w:space="0" w:color="auto"/>
                                                                                <w:left w:val="none" w:sz="0" w:space="0" w:color="auto"/>
                                                                                <w:bottom w:val="none" w:sz="0" w:space="0" w:color="auto"/>
                                                                                <w:right w:val="none" w:sz="0" w:space="0" w:color="auto"/>
                                                                              </w:divBdr>
                                                                            </w:div>
                                                                            <w:div w:id="8108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82429">
      <w:bodyDiv w:val="1"/>
      <w:marLeft w:val="0"/>
      <w:marRight w:val="0"/>
      <w:marTop w:val="0"/>
      <w:marBottom w:val="0"/>
      <w:divBdr>
        <w:top w:val="none" w:sz="0" w:space="0" w:color="auto"/>
        <w:left w:val="none" w:sz="0" w:space="0" w:color="auto"/>
        <w:bottom w:val="none" w:sz="0" w:space="0" w:color="auto"/>
        <w:right w:val="none" w:sz="0" w:space="0" w:color="auto"/>
      </w:divBdr>
      <w:divsChild>
        <w:div w:id="1373531174">
          <w:marLeft w:val="0"/>
          <w:marRight w:val="0"/>
          <w:marTop w:val="0"/>
          <w:marBottom w:val="0"/>
          <w:divBdr>
            <w:top w:val="none" w:sz="0" w:space="0" w:color="auto"/>
            <w:left w:val="none" w:sz="0" w:space="0" w:color="auto"/>
            <w:bottom w:val="none" w:sz="0" w:space="0" w:color="auto"/>
            <w:right w:val="none" w:sz="0" w:space="0" w:color="auto"/>
          </w:divBdr>
          <w:divsChild>
            <w:div w:id="1174029312">
              <w:marLeft w:val="0"/>
              <w:marRight w:val="0"/>
              <w:marTop w:val="0"/>
              <w:marBottom w:val="0"/>
              <w:divBdr>
                <w:top w:val="none" w:sz="0" w:space="0" w:color="auto"/>
                <w:left w:val="none" w:sz="0" w:space="0" w:color="auto"/>
                <w:bottom w:val="none" w:sz="0" w:space="0" w:color="auto"/>
                <w:right w:val="none" w:sz="0" w:space="0" w:color="auto"/>
              </w:divBdr>
              <w:divsChild>
                <w:div w:id="977609122">
                  <w:marLeft w:val="0"/>
                  <w:marRight w:val="0"/>
                  <w:marTop w:val="0"/>
                  <w:marBottom w:val="0"/>
                  <w:divBdr>
                    <w:top w:val="none" w:sz="0" w:space="0" w:color="auto"/>
                    <w:left w:val="none" w:sz="0" w:space="0" w:color="auto"/>
                    <w:bottom w:val="none" w:sz="0" w:space="0" w:color="auto"/>
                    <w:right w:val="none" w:sz="0" w:space="0" w:color="auto"/>
                  </w:divBdr>
                  <w:divsChild>
                    <w:div w:id="1720086627">
                      <w:marLeft w:val="0"/>
                      <w:marRight w:val="0"/>
                      <w:marTop w:val="0"/>
                      <w:marBottom w:val="0"/>
                      <w:divBdr>
                        <w:top w:val="none" w:sz="0" w:space="0" w:color="auto"/>
                        <w:left w:val="none" w:sz="0" w:space="0" w:color="auto"/>
                        <w:bottom w:val="none" w:sz="0" w:space="0" w:color="auto"/>
                        <w:right w:val="none" w:sz="0" w:space="0" w:color="auto"/>
                      </w:divBdr>
                      <w:divsChild>
                        <w:div w:id="1433472928">
                          <w:marLeft w:val="0"/>
                          <w:marRight w:val="0"/>
                          <w:marTop w:val="0"/>
                          <w:marBottom w:val="0"/>
                          <w:divBdr>
                            <w:top w:val="none" w:sz="0" w:space="0" w:color="auto"/>
                            <w:left w:val="none" w:sz="0" w:space="0" w:color="auto"/>
                            <w:bottom w:val="none" w:sz="0" w:space="0" w:color="auto"/>
                            <w:right w:val="none" w:sz="0" w:space="0" w:color="auto"/>
                          </w:divBdr>
                          <w:divsChild>
                            <w:div w:id="423109286">
                              <w:marLeft w:val="0"/>
                              <w:marRight w:val="0"/>
                              <w:marTop w:val="0"/>
                              <w:marBottom w:val="0"/>
                              <w:divBdr>
                                <w:top w:val="none" w:sz="0" w:space="0" w:color="auto"/>
                                <w:left w:val="none" w:sz="0" w:space="0" w:color="auto"/>
                                <w:bottom w:val="none" w:sz="0" w:space="0" w:color="auto"/>
                                <w:right w:val="none" w:sz="0" w:space="0" w:color="auto"/>
                              </w:divBdr>
                              <w:divsChild>
                                <w:div w:id="266667923">
                                  <w:marLeft w:val="0"/>
                                  <w:marRight w:val="0"/>
                                  <w:marTop w:val="0"/>
                                  <w:marBottom w:val="0"/>
                                  <w:divBdr>
                                    <w:top w:val="none" w:sz="0" w:space="0" w:color="auto"/>
                                    <w:left w:val="none" w:sz="0" w:space="0" w:color="auto"/>
                                    <w:bottom w:val="none" w:sz="0" w:space="0" w:color="auto"/>
                                    <w:right w:val="none" w:sz="0" w:space="0" w:color="auto"/>
                                  </w:divBdr>
                                  <w:divsChild>
                                    <w:div w:id="1492134952">
                                      <w:marLeft w:val="0"/>
                                      <w:marRight w:val="0"/>
                                      <w:marTop w:val="0"/>
                                      <w:marBottom w:val="0"/>
                                      <w:divBdr>
                                        <w:top w:val="none" w:sz="0" w:space="0" w:color="auto"/>
                                        <w:left w:val="none" w:sz="0" w:space="0" w:color="auto"/>
                                        <w:bottom w:val="none" w:sz="0" w:space="0" w:color="auto"/>
                                        <w:right w:val="none" w:sz="0" w:space="0" w:color="auto"/>
                                      </w:divBdr>
                                      <w:divsChild>
                                        <w:div w:id="318583450">
                                          <w:marLeft w:val="0"/>
                                          <w:marRight w:val="0"/>
                                          <w:marTop w:val="0"/>
                                          <w:marBottom w:val="0"/>
                                          <w:divBdr>
                                            <w:top w:val="none" w:sz="0" w:space="0" w:color="auto"/>
                                            <w:left w:val="none" w:sz="0" w:space="0" w:color="auto"/>
                                            <w:bottom w:val="none" w:sz="0" w:space="0" w:color="auto"/>
                                            <w:right w:val="none" w:sz="0" w:space="0" w:color="auto"/>
                                          </w:divBdr>
                                          <w:divsChild>
                                            <w:div w:id="461967398">
                                              <w:marLeft w:val="0"/>
                                              <w:marRight w:val="0"/>
                                              <w:marTop w:val="0"/>
                                              <w:marBottom w:val="0"/>
                                              <w:divBdr>
                                                <w:top w:val="none" w:sz="0" w:space="0" w:color="auto"/>
                                                <w:left w:val="none" w:sz="0" w:space="0" w:color="auto"/>
                                                <w:bottom w:val="none" w:sz="0" w:space="0" w:color="auto"/>
                                                <w:right w:val="none" w:sz="0" w:space="0" w:color="auto"/>
                                              </w:divBdr>
                                              <w:divsChild>
                                                <w:div w:id="234246220">
                                                  <w:marLeft w:val="0"/>
                                                  <w:marRight w:val="0"/>
                                                  <w:marTop w:val="0"/>
                                                  <w:marBottom w:val="0"/>
                                                  <w:divBdr>
                                                    <w:top w:val="none" w:sz="0" w:space="0" w:color="auto"/>
                                                    <w:left w:val="none" w:sz="0" w:space="0" w:color="auto"/>
                                                    <w:bottom w:val="none" w:sz="0" w:space="0" w:color="auto"/>
                                                    <w:right w:val="none" w:sz="0" w:space="0" w:color="auto"/>
                                                  </w:divBdr>
                                                  <w:divsChild>
                                                    <w:div w:id="219637314">
                                                      <w:marLeft w:val="0"/>
                                                      <w:marRight w:val="0"/>
                                                      <w:marTop w:val="0"/>
                                                      <w:marBottom w:val="0"/>
                                                      <w:divBdr>
                                                        <w:top w:val="none" w:sz="0" w:space="0" w:color="auto"/>
                                                        <w:left w:val="none" w:sz="0" w:space="0" w:color="auto"/>
                                                        <w:bottom w:val="none" w:sz="0" w:space="0" w:color="auto"/>
                                                        <w:right w:val="none" w:sz="0" w:space="0" w:color="auto"/>
                                                      </w:divBdr>
                                                      <w:divsChild>
                                                        <w:div w:id="1359815549">
                                                          <w:marLeft w:val="0"/>
                                                          <w:marRight w:val="0"/>
                                                          <w:marTop w:val="0"/>
                                                          <w:marBottom w:val="0"/>
                                                          <w:divBdr>
                                                            <w:top w:val="none" w:sz="0" w:space="0" w:color="auto"/>
                                                            <w:left w:val="none" w:sz="0" w:space="0" w:color="auto"/>
                                                            <w:bottom w:val="none" w:sz="0" w:space="0" w:color="auto"/>
                                                            <w:right w:val="none" w:sz="0" w:space="0" w:color="auto"/>
                                                          </w:divBdr>
                                                          <w:divsChild>
                                                            <w:div w:id="862090454">
                                                              <w:marLeft w:val="0"/>
                                                              <w:marRight w:val="0"/>
                                                              <w:marTop w:val="0"/>
                                                              <w:marBottom w:val="0"/>
                                                              <w:divBdr>
                                                                <w:top w:val="none" w:sz="0" w:space="0" w:color="auto"/>
                                                                <w:left w:val="none" w:sz="0" w:space="0" w:color="auto"/>
                                                                <w:bottom w:val="none" w:sz="0" w:space="0" w:color="auto"/>
                                                                <w:right w:val="none" w:sz="0" w:space="0" w:color="auto"/>
                                                              </w:divBdr>
                                                              <w:divsChild>
                                                                <w:div w:id="6640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959016">
      <w:bodyDiv w:val="1"/>
      <w:marLeft w:val="0"/>
      <w:marRight w:val="0"/>
      <w:marTop w:val="120"/>
      <w:marBottom w:val="0"/>
      <w:divBdr>
        <w:top w:val="none" w:sz="0" w:space="0" w:color="auto"/>
        <w:left w:val="none" w:sz="0" w:space="0" w:color="auto"/>
        <w:bottom w:val="none" w:sz="0" w:space="0" w:color="auto"/>
        <w:right w:val="none" w:sz="0" w:space="0" w:color="auto"/>
      </w:divBdr>
      <w:divsChild>
        <w:div w:id="776483513">
          <w:marLeft w:val="0"/>
          <w:marRight w:val="0"/>
          <w:marTop w:val="480"/>
          <w:marBottom w:val="0"/>
          <w:divBdr>
            <w:top w:val="none" w:sz="0" w:space="0" w:color="auto"/>
            <w:left w:val="none" w:sz="0" w:space="0" w:color="auto"/>
            <w:bottom w:val="none" w:sz="0" w:space="0" w:color="auto"/>
            <w:right w:val="none" w:sz="0" w:space="0" w:color="auto"/>
          </w:divBdr>
          <w:divsChild>
            <w:div w:id="1001349902">
              <w:marLeft w:val="0"/>
              <w:marRight w:val="0"/>
              <w:marTop w:val="0"/>
              <w:marBottom w:val="0"/>
              <w:divBdr>
                <w:top w:val="none" w:sz="0" w:space="0" w:color="auto"/>
                <w:left w:val="none" w:sz="0" w:space="0" w:color="auto"/>
                <w:bottom w:val="none" w:sz="0" w:space="0" w:color="auto"/>
                <w:right w:val="none" w:sz="0" w:space="0" w:color="auto"/>
              </w:divBdr>
              <w:divsChild>
                <w:div w:id="5118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41745">
      <w:bodyDiv w:val="1"/>
      <w:marLeft w:val="0"/>
      <w:marRight w:val="0"/>
      <w:marTop w:val="0"/>
      <w:marBottom w:val="0"/>
      <w:divBdr>
        <w:top w:val="none" w:sz="0" w:space="0" w:color="auto"/>
        <w:left w:val="none" w:sz="0" w:space="0" w:color="auto"/>
        <w:bottom w:val="none" w:sz="0" w:space="0" w:color="auto"/>
        <w:right w:val="none" w:sz="0" w:space="0" w:color="auto"/>
      </w:divBdr>
      <w:divsChild>
        <w:div w:id="211625840">
          <w:marLeft w:val="0"/>
          <w:marRight w:val="0"/>
          <w:marTop w:val="0"/>
          <w:marBottom w:val="0"/>
          <w:divBdr>
            <w:top w:val="none" w:sz="0" w:space="0" w:color="auto"/>
            <w:left w:val="none" w:sz="0" w:space="0" w:color="auto"/>
            <w:bottom w:val="none" w:sz="0" w:space="0" w:color="auto"/>
            <w:right w:val="none" w:sz="0" w:space="0" w:color="auto"/>
          </w:divBdr>
          <w:divsChild>
            <w:div w:id="20930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2539">
      <w:bodyDiv w:val="1"/>
      <w:marLeft w:val="0"/>
      <w:marRight w:val="0"/>
      <w:marTop w:val="0"/>
      <w:marBottom w:val="0"/>
      <w:divBdr>
        <w:top w:val="none" w:sz="0" w:space="0" w:color="auto"/>
        <w:left w:val="none" w:sz="0" w:space="0" w:color="auto"/>
        <w:bottom w:val="none" w:sz="0" w:space="0" w:color="auto"/>
        <w:right w:val="none" w:sz="0" w:space="0" w:color="auto"/>
      </w:divBdr>
    </w:div>
    <w:div w:id="572278092">
      <w:bodyDiv w:val="1"/>
      <w:marLeft w:val="0"/>
      <w:marRight w:val="0"/>
      <w:marTop w:val="0"/>
      <w:marBottom w:val="0"/>
      <w:divBdr>
        <w:top w:val="none" w:sz="0" w:space="0" w:color="auto"/>
        <w:left w:val="none" w:sz="0" w:space="0" w:color="auto"/>
        <w:bottom w:val="none" w:sz="0" w:space="0" w:color="auto"/>
        <w:right w:val="none" w:sz="0" w:space="0" w:color="auto"/>
      </w:divBdr>
    </w:div>
    <w:div w:id="905844328">
      <w:bodyDiv w:val="1"/>
      <w:marLeft w:val="0"/>
      <w:marRight w:val="0"/>
      <w:marTop w:val="0"/>
      <w:marBottom w:val="0"/>
      <w:divBdr>
        <w:top w:val="none" w:sz="0" w:space="0" w:color="auto"/>
        <w:left w:val="none" w:sz="0" w:space="0" w:color="auto"/>
        <w:bottom w:val="none" w:sz="0" w:space="0" w:color="auto"/>
        <w:right w:val="none" w:sz="0" w:space="0" w:color="auto"/>
      </w:divBdr>
      <w:divsChild>
        <w:div w:id="457189510">
          <w:marLeft w:val="0"/>
          <w:marRight w:val="0"/>
          <w:marTop w:val="0"/>
          <w:marBottom w:val="0"/>
          <w:divBdr>
            <w:top w:val="none" w:sz="0" w:space="0" w:color="auto"/>
            <w:left w:val="none" w:sz="0" w:space="0" w:color="auto"/>
            <w:bottom w:val="none" w:sz="0" w:space="0" w:color="auto"/>
            <w:right w:val="none" w:sz="0" w:space="0" w:color="auto"/>
          </w:divBdr>
          <w:divsChild>
            <w:div w:id="534774293">
              <w:marLeft w:val="0"/>
              <w:marRight w:val="0"/>
              <w:marTop w:val="0"/>
              <w:marBottom w:val="0"/>
              <w:divBdr>
                <w:top w:val="none" w:sz="0" w:space="0" w:color="auto"/>
                <w:left w:val="none" w:sz="0" w:space="0" w:color="auto"/>
                <w:bottom w:val="none" w:sz="0" w:space="0" w:color="auto"/>
                <w:right w:val="none" w:sz="0" w:space="0" w:color="auto"/>
              </w:divBdr>
              <w:divsChild>
                <w:div w:id="1311708796">
                  <w:marLeft w:val="0"/>
                  <w:marRight w:val="0"/>
                  <w:marTop w:val="0"/>
                  <w:marBottom w:val="0"/>
                  <w:divBdr>
                    <w:top w:val="none" w:sz="0" w:space="0" w:color="auto"/>
                    <w:left w:val="none" w:sz="0" w:space="0" w:color="auto"/>
                    <w:bottom w:val="none" w:sz="0" w:space="0" w:color="auto"/>
                    <w:right w:val="none" w:sz="0" w:space="0" w:color="auto"/>
                  </w:divBdr>
                </w:div>
              </w:divsChild>
            </w:div>
            <w:div w:id="2066758914">
              <w:marLeft w:val="0"/>
              <w:marRight w:val="0"/>
              <w:marTop w:val="0"/>
              <w:marBottom w:val="0"/>
              <w:divBdr>
                <w:top w:val="none" w:sz="0" w:space="0" w:color="auto"/>
                <w:left w:val="none" w:sz="0" w:space="0" w:color="auto"/>
                <w:bottom w:val="none" w:sz="0" w:space="0" w:color="auto"/>
                <w:right w:val="none" w:sz="0" w:space="0" w:color="auto"/>
              </w:divBdr>
              <w:divsChild>
                <w:div w:id="104911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926853">
      <w:bodyDiv w:val="1"/>
      <w:marLeft w:val="0"/>
      <w:marRight w:val="0"/>
      <w:marTop w:val="0"/>
      <w:marBottom w:val="0"/>
      <w:divBdr>
        <w:top w:val="none" w:sz="0" w:space="0" w:color="auto"/>
        <w:left w:val="none" w:sz="0" w:space="0" w:color="auto"/>
        <w:bottom w:val="none" w:sz="0" w:space="0" w:color="auto"/>
        <w:right w:val="none" w:sz="0" w:space="0" w:color="auto"/>
      </w:divBdr>
      <w:divsChild>
        <w:div w:id="183176384">
          <w:marLeft w:val="0"/>
          <w:marRight w:val="0"/>
          <w:marTop w:val="0"/>
          <w:marBottom w:val="0"/>
          <w:divBdr>
            <w:top w:val="none" w:sz="0" w:space="0" w:color="auto"/>
            <w:left w:val="none" w:sz="0" w:space="0" w:color="auto"/>
            <w:bottom w:val="none" w:sz="0" w:space="0" w:color="auto"/>
            <w:right w:val="none" w:sz="0" w:space="0" w:color="auto"/>
          </w:divBdr>
          <w:divsChild>
            <w:div w:id="21342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46440">
      <w:bodyDiv w:val="1"/>
      <w:marLeft w:val="0"/>
      <w:marRight w:val="0"/>
      <w:marTop w:val="0"/>
      <w:marBottom w:val="0"/>
      <w:divBdr>
        <w:top w:val="none" w:sz="0" w:space="0" w:color="auto"/>
        <w:left w:val="none" w:sz="0" w:space="0" w:color="auto"/>
        <w:bottom w:val="none" w:sz="0" w:space="0" w:color="auto"/>
        <w:right w:val="none" w:sz="0" w:space="0" w:color="auto"/>
      </w:divBdr>
    </w:div>
    <w:div w:id="1443724195">
      <w:bodyDiv w:val="1"/>
      <w:marLeft w:val="0"/>
      <w:marRight w:val="0"/>
      <w:marTop w:val="0"/>
      <w:marBottom w:val="0"/>
      <w:divBdr>
        <w:top w:val="none" w:sz="0" w:space="0" w:color="auto"/>
        <w:left w:val="none" w:sz="0" w:space="0" w:color="auto"/>
        <w:bottom w:val="none" w:sz="0" w:space="0" w:color="auto"/>
        <w:right w:val="none" w:sz="0" w:space="0" w:color="auto"/>
      </w:divBdr>
      <w:divsChild>
        <w:div w:id="19554149">
          <w:marLeft w:val="0"/>
          <w:marRight w:val="0"/>
          <w:marTop w:val="0"/>
          <w:marBottom w:val="0"/>
          <w:divBdr>
            <w:top w:val="none" w:sz="0" w:space="0" w:color="auto"/>
            <w:left w:val="none" w:sz="0" w:space="0" w:color="auto"/>
            <w:bottom w:val="none" w:sz="0" w:space="0" w:color="auto"/>
            <w:right w:val="none" w:sz="0" w:space="0" w:color="auto"/>
          </w:divBdr>
          <w:divsChild>
            <w:div w:id="7456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57707">
      <w:bodyDiv w:val="1"/>
      <w:marLeft w:val="0"/>
      <w:marRight w:val="0"/>
      <w:marTop w:val="0"/>
      <w:marBottom w:val="0"/>
      <w:divBdr>
        <w:top w:val="none" w:sz="0" w:space="0" w:color="auto"/>
        <w:left w:val="none" w:sz="0" w:space="0" w:color="auto"/>
        <w:bottom w:val="none" w:sz="0" w:space="0" w:color="auto"/>
        <w:right w:val="none" w:sz="0" w:space="0" w:color="auto"/>
      </w:divBdr>
      <w:divsChild>
        <w:div w:id="1655329199">
          <w:marLeft w:val="0"/>
          <w:marRight w:val="0"/>
          <w:marTop w:val="0"/>
          <w:marBottom w:val="0"/>
          <w:divBdr>
            <w:top w:val="none" w:sz="0" w:space="0" w:color="auto"/>
            <w:left w:val="none" w:sz="0" w:space="0" w:color="auto"/>
            <w:bottom w:val="none" w:sz="0" w:space="0" w:color="auto"/>
            <w:right w:val="none" w:sz="0" w:space="0" w:color="auto"/>
          </w:divBdr>
          <w:divsChild>
            <w:div w:id="179794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2165">
      <w:bodyDiv w:val="1"/>
      <w:marLeft w:val="0"/>
      <w:marRight w:val="0"/>
      <w:marTop w:val="0"/>
      <w:marBottom w:val="0"/>
      <w:divBdr>
        <w:top w:val="none" w:sz="0" w:space="0" w:color="auto"/>
        <w:left w:val="none" w:sz="0" w:space="0" w:color="auto"/>
        <w:bottom w:val="none" w:sz="0" w:space="0" w:color="auto"/>
        <w:right w:val="none" w:sz="0" w:space="0" w:color="auto"/>
      </w:divBdr>
    </w:div>
    <w:div w:id="1709797637">
      <w:bodyDiv w:val="1"/>
      <w:marLeft w:val="0"/>
      <w:marRight w:val="0"/>
      <w:marTop w:val="0"/>
      <w:marBottom w:val="0"/>
      <w:divBdr>
        <w:top w:val="none" w:sz="0" w:space="0" w:color="auto"/>
        <w:left w:val="none" w:sz="0" w:space="0" w:color="auto"/>
        <w:bottom w:val="none" w:sz="0" w:space="0" w:color="auto"/>
        <w:right w:val="none" w:sz="0" w:space="0" w:color="auto"/>
      </w:divBdr>
    </w:div>
    <w:div w:id="1804303228">
      <w:bodyDiv w:val="1"/>
      <w:marLeft w:val="0"/>
      <w:marRight w:val="0"/>
      <w:marTop w:val="0"/>
      <w:marBottom w:val="0"/>
      <w:divBdr>
        <w:top w:val="none" w:sz="0" w:space="0" w:color="auto"/>
        <w:left w:val="none" w:sz="0" w:space="0" w:color="auto"/>
        <w:bottom w:val="none" w:sz="0" w:space="0" w:color="auto"/>
        <w:right w:val="none" w:sz="0" w:space="0" w:color="auto"/>
      </w:divBdr>
    </w:div>
    <w:div w:id="197069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g"/><Relationship Id="rId34" Type="http://schemas.openxmlformats.org/officeDocument/2006/relationships/hyperlink" Target="https://www.tpsgc-pwgsc.gc.ca/remuneration-compensation/services-paye-pay-services/systeme-paye-employes-pay-system-employees/probleme-paie-pay-problem-eng.html" TargetMode="External"/><Relationship Id="rId42" Type="http://schemas.openxmlformats.org/officeDocument/2006/relationships/hyperlink" Target="https://www.canada.ca/en/treasury-board-secretariat/topics/benefit-plans/plans.html" TargetMode="External"/><Relationship Id="rId47" Type="http://schemas.openxmlformats.org/officeDocument/2006/relationships/hyperlink" Target="http://www.njc-cnm.gc.ca/directive/d9/v9/s72/en" TargetMode="External"/><Relationship Id="rId50" Type="http://schemas.openxmlformats.org/officeDocument/2006/relationships/hyperlink" Target="http://www.sunlife.ca/pshcp" TargetMode="External"/><Relationship Id="rId55" Type="http://schemas.openxmlformats.org/officeDocument/2006/relationships/image" Target="media/image24.png"/><Relationship Id="rId63" Type="http://schemas.openxmlformats.org/officeDocument/2006/relationships/hyperlink" Target="https://www.canada.ca/en/treasury-board-secretariat/services/information-notice/time-off-personal-medical-dental-appointments.html" TargetMode="External"/><Relationship Id="rId68" Type="http://schemas.openxmlformats.org/officeDocument/2006/relationships/image" Target="media/image31.jpg"/><Relationship Id="rId76" Type="http://schemas.openxmlformats.org/officeDocument/2006/relationships/hyperlink" Target="https://learn-apprendre.csps-efpc.gc.ca/application/en" TargetMode="External"/><Relationship Id="rId84" Type="http://schemas.openxmlformats.org/officeDocument/2006/relationships/image" Target="media/image39.png"/><Relationship Id="rId89" Type="http://schemas.openxmlformats.org/officeDocument/2006/relationships/hyperlink" Target="http://www.tpsgc-pwgsc.gc.ca/remuneration-compensation/services-pension-services/pension/cn-cu-eng.html"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intranet.canada.ca/hr-rh/ptm-grt/pm-gr/pmc-dgr/establish-etablir-eng.asp" TargetMode="External"/><Relationship Id="rId92"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6.jpeg"/><Relationship Id="rId11" Type="http://schemas.openxmlformats.org/officeDocument/2006/relationships/image" Target="media/image2.emf"/><Relationship Id="rId24" Type="http://schemas.openxmlformats.org/officeDocument/2006/relationships/image" Target="media/image12.jpeg"/><Relationship Id="rId32" Type="http://schemas.openxmlformats.org/officeDocument/2006/relationships/hyperlink" Target="http://www.tpsgc-pwgsc.gc.ca/remuneration-compensation/services-paye-pay-services/paye-information-pay/lire-paye-talon-read-pay-stub-eng.html" TargetMode="External"/><Relationship Id="rId37" Type="http://schemas.openxmlformats.org/officeDocument/2006/relationships/hyperlink" Target="mailto:hc.compensationescalation-acheminementenmatiereremuneration.sc@canada.ca" TargetMode="External"/><Relationship Id="rId40" Type="http://schemas.openxmlformats.org/officeDocument/2006/relationships/image" Target="media/image21.png"/><Relationship Id="rId45" Type="http://schemas.openxmlformats.org/officeDocument/2006/relationships/hyperlink" Target="http://www.pshcp.ca/media/1688/emp-applic-adhes-006491.pdf" TargetMode="External"/><Relationship Id="rId53" Type="http://schemas.openxmlformats.org/officeDocument/2006/relationships/hyperlink" Target="http://www.njc-cnm.gc.ca/directive/d9/v9/s72/en" TargetMode="External"/><Relationship Id="rId58" Type="http://schemas.openxmlformats.org/officeDocument/2006/relationships/hyperlink" Target="https://groupnet.greatwestlife.com/public/signin/login.public?e=&amp;username=unauthenticated&amp;dl=/pkmslogin.form" TargetMode="External"/><Relationship Id="rId66" Type="http://schemas.openxmlformats.org/officeDocument/2006/relationships/image" Target="media/image29.jpeg"/><Relationship Id="rId74" Type="http://schemas.openxmlformats.org/officeDocument/2006/relationships/image" Target="media/image33.png"/><Relationship Id="rId79" Type="http://schemas.openxmlformats.org/officeDocument/2006/relationships/image" Target="media/image35.png"/><Relationship Id="rId87" Type="http://schemas.openxmlformats.org/officeDocument/2006/relationships/hyperlink" Target="http://www.pipsc.ca/member-tools/application" TargetMode="External"/><Relationship Id="rId5" Type="http://schemas.openxmlformats.org/officeDocument/2006/relationships/webSettings" Target="webSettings.xml"/><Relationship Id="rId61" Type="http://schemas.openxmlformats.org/officeDocument/2006/relationships/hyperlink" Target="https://www.canada.ca/en/treasury-board-secretariat/services/benefit-plans/dental-care-plan/public-service-dental-care-plan-member-booklet.html" TargetMode="External"/><Relationship Id="rId82" Type="http://schemas.openxmlformats.org/officeDocument/2006/relationships/image" Target="media/image37.png"/><Relationship Id="rId90" Type="http://schemas.openxmlformats.org/officeDocument/2006/relationships/image" Target="media/image42.png"/><Relationship Id="rId95" Type="http://schemas.openxmlformats.org/officeDocument/2006/relationships/image" Target="media/image47.png"/><Relationship Id="rId19" Type="http://schemas.openxmlformats.org/officeDocument/2006/relationships/image" Target="media/image7.jpeg"/><Relationship Id="rId14" Type="http://schemas.openxmlformats.org/officeDocument/2006/relationships/hyperlink" Target="https://www.canada.ca/en/services/benefits/ei.html" TargetMode="External"/><Relationship Id="rId22" Type="http://schemas.openxmlformats.org/officeDocument/2006/relationships/image" Target="media/image10.jpeg"/><Relationship Id="rId27" Type="http://schemas.openxmlformats.org/officeDocument/2006/relationships/hyperlink" Target="http://www.gcpedia.gc.ca/gcwiki/images/5/5a/V.1_New_Phoenix_Pay_stub.pdf" TargetMode="External"/><Relationship Id="rId30" Type="http://schemas.openxmlformats.org/officeDocument/2006/relationships/image" Target="media/image17.png"/><Relationship Id="rId35" Type="http://schemas.openxmlformats.org/officeDocument/2006/relationships/hyperlink" Target="https://www.tpsgc-pwgsc.gc.ca/remuneration-compensation/services-paye-pay-services/paye-centre-pay/demande-employee-request-eng.html" TargetMode="External"/><Relationship Id="rId43" Type="http://schemas.openxmlformats.org/officeDocument/2006/relationships/hyperlink" Target="http://mysource.hc-sc.gc.ca/eng/ss/programs-services/human-resources/pay-benefits/benefits-and-insurancehttp:/mysource.hc-sc.gc.ca/eng/ss/programs-services/human-resources/pay-benefits/benefits-and-insurance" TargetMode="External"/><Relationship Id="rId48" Type="http://schemas.openxmlformats.org/officeDocument/2006/relationships/hyperlink" Target="http://www.njc-cnm.gc.ca/directive/d9/v9/s87/en" TargetMode="External"/><Relationship Id="rId56" Type="http://schemas.openxmlformats.org/officeDocument/2006/relationships/image" Target="media/image25.jpeg"/><Relationship Id="rId64" Type="http://schemas.openxmlformats.org/officeDocument/2006/relationships/hyperlink" Target="mailto:hc.compensationescalation-acheminementenmatiereremuneration.sc@canada.ca" TargetMode="External"/><Relationship Id="rId69" Type="http://schemas.openxmlformats.org/officeDocument/2006/relationships/image" Target="media/image32.jpg"/><Relationship Id="rId77" Type="http://schemas.openxmlformats.org/officeDocument/2006/relationships/hyperlink" Target="http://mysource.hc-sc.gc.ca/eng/hc/about-health-canada/branches/health-products-and-food-branch/hpfb-learning-and-training" TargetMode="External"/><Relationship Id="rId100" Type="http://schemas.microsoft.com/office/2011/relationships/people" Target="people.xml"/><Relationship Id="rId8" Type="http://schemas.openxmlformats.org/officeDocument/2006/relationships/hyperlink" Target="file:///Y:\HC\HPFB\NNHPD\BPRA\X_REFERENCE\New%20AO" TargetMode="External"/><Relationship Id="rId51" Type="http://schemas.openxmlformats.org/officeDocument/2006/relationships/image" Target="media/image23.png"/><Relationship Id="rId72" Type="http://schemas.openxmlformats.org/officeDocument/2006/relationships/hyperlink" Target="http://intranet.canada.ca/hr-rh/ptm-grt/pm-gr/pmc-dgr/myr-eme-eng.asp" TargetMode="External"/><Relationship Id="rId80" Type="http://schemas.openxmlformats.org/officeDocument/2006/relationships/hyperlink" Target="http://mysource.hc-sc.gc.ca/eng/ss/my-career/learning-and-training-0" TargetMode="External"/><Relationship Id="rId85" Type="http://schemas.openxmlformats.org/officeDocument/2006/relationships/image" Target="media/image40.png"/><Relationship Id="rId93" Type="http://schemas.openxmlformats.org/officeDocument/2006/relationships/image" Target="media/image45.png"/><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cra-arc.gc.ca/ndvdls-fmls/menu-eng.html" TargetMode="Externa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hyperlink" Target="https://www.tpsgc-pwgsc.gc.ca/remuneration-compensation/services-paye-pay-services/systeme-paye-employes-pay-system-employees/retroaction-phenix-phoenix-feedback-eng.html" TargetMode="External"/><Relationship Id="rId38" Type="http://schemas.openxmlformats.org/officeDocument/2006/relationships/image" Target="media/image19.png"/><Relationship Id="rId46" Type="http://schemas.openxmlformats.org/officeDocument/2006/relationships/hyperlink" Target="mailto:hc.compensation.trusted.source-source.fiable.remuneration.sc@canada.ca" TargetMode="External"/><Relationship Id="rId59" Type="http://schemas.openxmlformats.org/officeDocument/2006/relationships/image" Target="media/image27.jpg"/><Relationship Id="rId67" Type="http://schemas.openxmlformats.org/officeDocument/2006/relationships/image" Target="media/image30.jpg"/><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yperlink" Target="https://www.sunlife.ca/ca/Support/Sign+in+help/my+Sun+Life?vgnLocale=en_CA" TargetMode="External"/><Relationship Id="rId62" Type="http://schemas.openxmlformats.org/officeDocument/2006/relationships/hyperlink" Target="https://groupnet-pa.greatwestlife.com/publicGnPA/signin/loginpa.public?lang=en" TargetMode="External"/><Relationship Id="rId70" Type="http://schemas.openxmlformats.org/officeDocument/2006/relationships/hyperlink" Target="file:///Y:\HC\HPFB\NNHPD\BPRA\STRATEGIC%20MGMT%20GC19\PLANNING\Vacation%20&amp;%20Leave" TargetMode="External"/><Relationship Id="rId75" Type="http://schemas.openxmlformats.org/officeDocument/2006/relationships/image" Target="media/image34.png"/><Relationship Id="rId83" Type="http://schemas.openxmlformats.org/officeDocument/2006/relationships/image" Target="media/image38.png"/><Relationship Id="rId88" Type="http://schemas.openxmlformats.org/officeDocument/2006/relationships/hyperlink" Target="http://www.serviceplusgroup.ca/" TargetMode="External"/><Relationship Id="rId91" Type="http://schemas.openxmlformats.org/officeDocument/2006/relationships/image" Target="media/image43.png"/><Relationship Id="rId96" Type="http://schemas.openxmlformats.org/officeDocument/2006/relationships/hyperlink" Target="http://www.tpsgc-pwgsc.gc.ca/remuneration-compensation/services-pension-services/pension/info/tirs-sbp-eng.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5.jpg"/><Relationship Id="rId36" Type="http://schemas.openxmlformats.org/officeDocument/2006/relationships/hyperlink" Target="mailto:hc.compensation.trusted.source-source.fiable.remuneration.sc@canada.ca" TargetMode="External"/><Relationship Id="rId49" Type="http://schemas.openxmlformats.org/officeDocument/2006/relationships/hyperlink" Target="http://www.pshcp.ca/managing-my-coverage/positive-enrolment.aspx" TargetMode="External"/><Relationship Id="rId57" Type="http://schemas.openxmlformats.org/officeDocument/2006/relationships/image" Target="media/image26.jpeg"/><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hyperlink" Target="https://www.canada.ca/en/treasury-board-secretariat/services/benefit-plans/health-care-plan/public-service-health-care-plan-glance.html" TargetMode="External"/><Relationship Id="rId52" Type="http://schemas.openxmlformats.org/officeDocument/2006/relationships/hyperlink" Target="https://www.sunnet.sunlife.com/GB_PE/wca/blankForm" TargetMode="External"/><Relationship Id="rId60" Type="http://schemas.openxmlformats.org/officeDocument/2006/relationships/image" Target="media/image28.jpeg"/><Relationship Id="rId65" Type="http://schemas.openxmlformats.org/officeDocument/2006/relationships/hyperlink" Target="https://www.canada.ca/en/treasury-board-secretariat/services/information-notice/continuous-discontinuous-service-employees-prior-service-student.html" TargetMode="External"/><Relationship Id="rId73" Type="http://schemas.openxmlformats.org/officeDocument/2006/relationships/hyperlink" Target="http://intranet.canada.ca/hr-rh/ptm-grt/pm-gr/pmc-dgr/year-annee-eng.asp" TargetMode="External"/><Relationship Id="rId78" Type="http://schemas.openxmlformats.org/officeDocument/2006/relationships/hyperlink" Target="http://onlinelearning.hc-sc.gc.ca/moodle/login/index.php" TargetMode="External"/><Relationship Id="rId81" Type="http://schemas.openxmlformats.org/officeDocument/2006/relationships/image" Target="media/image36.png"/><Relationship Id="rId86" Type="http://schemas.openxmlformats.org/officeDocument/2006/relationships/image" Target="media/image41.png"/><Relationship Id="rId94" Type="http://schemas.openxmlformats.org/officeDocument/2006/relationships/image" Target="media/image46.png"/><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ysource.hc-sc.gc.ca/eng/ss/programs-services/human-resources/pay-and-benefits/pay-and-benefits-additional-information" TargetMode="External"/><Relationship Id="rId13" Type="http://schemas.openxmlformats.org/officeDocument/2006/relationships/hyperlink" Target="https://www.canada.ca/en/services/benefits/publicpensions/cpp/contributions.html" TargetMode="External"/><Relationship Id="rId18" Type="http://schemas.openxmlformats.org/officeDocument/2006/relationships/image" Target="media/image6.jpe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BE384-98CF-433D-A804-7E3DA75A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1396</TotalTime>
  <Pages>22</Pages>
  <Words>5772</Words>
  <Characters>32902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Health Canada - Santé Canada</Company>
  <LinksUpToDate>false</LinksUpToDate>
  <CharactersWithSpaces>38597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Stella Chen</dc:creator>
  <cp:keywords/>
  <dc:description/>
  <cp:lastModifiedBy>Nicole Murphy</cp:lastModifiedBy>
  <cp:revision>111</cp:revision>
  <dcterms:created xsi:type="dcterms:W3CDTF">2018-06-07T19:07:00Z</dcterms:created>
  <dcterms:modified xsi:type="dcterms:W3CDTF">2020-12-18T21:25:00Z</dcterms:modified>
</cp:coreProperties>
</file>