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822B2" w14:textId="77777777" w:rsidR="00F0278A" w:rsidRDefault="00F0278A">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21600" w:type="dxa"/>
        <w:tblLayout w:type="fixed"/>
        <w:tblLook w:val="0400" w:firstRow="0" w:lastRow="0" w:firstColumn="0" w:lastColumn="0" w:noHBand="0" w:noVBand="1"/>
      </w:tblPr>
      <w:tblGrid>
        <w:gridCol w:w="21600"/>
      </w:tblGrid>
      <w:tr w:rsidR="00F0278A" w14:paraId="017654D2" w14:textId="77777777">
        <w:tc>
          <w:tcPr>
            <w:tcW w:w="216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677EAC5" w14:textId="77777777" w:rsidR="00F0278A" w:rsidRDefault="003C01E5">
            <w:pPr>
              <w:spacing w:after="0" w:line="240" w:lineRule="auto"/>
              <w:jc w:val="center"/>
              <w:rPr>
                <w:rFonts w:ascii="Times New Roman" w:eastAsia="Times New Roman" w:hAnsi="Times New Roman" w:cs="Times New Roman"/>
                <w:sz w:val="24"/>
                <w:szCs w:val="24"/>
              </w:rPr>
            </w:pPr>
            <w:sdt>
              <w:sdtPr>
                <w:tag w:val="goog_rdk_0"/>
                <w:id w:val="-885793330"/>
              </w:sdtPr>
              <w:sdtEndPr/>
              <w:sdtContent/>
            </w:sdt>
            <w:proofErr w:type="spellStart"/>
            <w:r w:rsidR="000D1C5C">
              <w:rPr>
                <w:smallCaps/>
                <w:color w:val="44546A"/>
                <w:sz w:val="72"/>
                <w:szCs w:val="72"/>
              </w:rPr>
              <w:t>vExpo</w:t>
            </w:r>
            <w:proofErr w:type="spellEnd"/>
            <w:r w:rsidR="000D1C5C">
              <w:rPr>
                <w:smallCaps/>
                <w:color w:val="44546A"/>
                <w:sz w:val="72"/>
                <w:szCs w:val="72"/>
              </w:rPr>
              <w:t xml:space="preserve"> </w:t>
            </w:r>
            <w:r w:rsidR="000D1C5C">
              <w:rPr>
                <w:b/>
                <w:smallCaps/>
                <w:color w:val="44546A"/>
                <w:sz w:val="72"/>
                <w:szCs w:val="72"/>
              </w:rPr>
              <w:t>Kiosk</w:t>
            </w:r>
            <w:r w:rsidR="000D1C5C">
              <w:rPr>
                <w:smallCaps/>
                <w:color w:val="44546A"/>
                <w:sz w:val="72"/>
                <w:szCs w:val="72"/>
              </w:rPr>
              <w:t xml:space="preserve"> Content Submission Form</w:t>
            </w:r>
          </w:p>
        </w:tc>
      </w:tr>
    </w:tbl>
    <w:tbl>
      <w:tblPr>
        <w:tblStyle w:val="a0"/>
        <w:tblW w:w="21600" w:type="dxa"/>
        <w:tblLayout w:type="fixed"/>
        <w:tblLook w:val="0400" w:firstRow="0" w:lastRow="0" w:firstColumn="0" w:lastColumn="0" w:noHBand="0" w:noVBand="1"/>
      </w:tblPr>
      <w:tblGrid>
        <w:gridCol w:w="11363"/>
        <w:gridCol w:w="10237"/>
      </w:tblGrid>
      <w:tr w:rsidR="00F0278A" w14:paraId="7FD4FEEE" w14:textId="77777777">
        <w:tc>
          <w:tcPr>
            <w:tcW w:w="11363" w:type="dxa"/>
            <w:tcMar>
              <w:top w:w="100" w:type="dxa"/>
              <w:left w:w="100" w:type="dxa"/>
              <w:bottom w:w="100" w:type="dxa"/>
              <w:right w:w="100" w:type="dxa"/>
            </w:tcMar>
          </w:tcPr>
          <w:sdt>
            <w:sdtPr>
              <w:tag w:val="goog_rdk_2"/>
              <w:id w:val="1827480892"/>
            </w:sdtPr>
            <w:sdtEndPr/>
            <w:sdtContent>
              <w:p w14:paraId="33A0BA2E" w14:textId="77777777" w:rsidR="00F0278A" w:rsidRDefault="000D1C5C">
                <w:pPr>
                  <w:spacing w:after="0" w:line="240" w:lineRule="auto"/>
                  <w:rPr>
                    <w:ins w:id="0" w:author="Zoé St-Pierre" w:date="2022-06-02T12:40:00Z"/>
                    <w:color w:val="000000"/>
                  </w:rPr>
                </w:pPr>
                <w:r>
                  <w:rPr>
                    <w:color w:val="1F4E79"/>
                    <w:sz w:val="36"/>
                    <w:szCs w:val="36"/>
                  </w:rPr>
                  <w:t>General Instructions</w:t>
                </w:r>
                <w:r>
                  <w:rPr>
                    <w:color w:val="1F4E79"/>
                    <w:sz w:val="36"/>
                    <w:szCs w:val="36"/>
                  </w:rPr>
                  <w:br/>
                </w:r>
                <w:r>
                  <w:rPr>
                    <w:color w:val="1F4E79"/>
                    <w:sz w:val="36"/>
                    <w:szCs w:val="36"/>
                  </w:rPr>
                  <w:br/>
                </w:r>
                <w:r>
                  <w:rPr>
                    <w:color w:val="000000"/>
                  </w:rPr>
                  <w:t xml:space="preserve">After reviewing the </w:t>
                </w:r>
                <w:hyperlink r:id="rId6">
                  <w:proofErr w:type="spellStart"/>
                  <w:r>
                    <w:rPr>
                      <w:rFonts w:ascii="Arial" w:eastAsia="Arial" w:hAnsi="Arial" w:cs="Arial"/>
                      <w:color w:val="0563C1"/>
                      <w:sz w:val="20"/>
                      <w:szCs w:val="20"/>
                      <w:u w:val="single"/>
                    </w:rPr>
                    <w:t>vExpo</w:t>
                  </w:r>
                  <w:proofErr w:type="spellEnd"/>
                  <w:r>
                    <w:rPr>
                      <w:rFonts w:ascii="Arial" w:eastAsia="Arial" w:hAnsi="Arial" w:cs="Arial"/>
                      <w:color w:val="0563C1"/>
                      <w:sz w:val="20"/>
                      <w:szCs w:val="20"/>
                      <w:u w:val="single"/>
                    </w:rPr>
                    <w:t xml:space="preserve"> Content and Design Guidelines</w:t>
                  </w:r>
                </w:hyperlink>
                <w:r>
                  <w:rPr>
                    <w:color w:val="000000"/>
                  </w:rPr>
                  <w:t>, fill out the fields below with the final links and text to be used in the kiosk.</w:t>
                </w:r>
                <w:sdt>
                  <w:sdtPr>
                    <w:tag w:val="goog_rdk_1"/>
                    <w:id w:val="1030073334"/>
                  </w:sdtPr>
                  <w:sdtEndPr/>
                  <w:sdtContent/>
                </w:sdt>
              </w:p>
            </w:sdtContent>
          </w:sdt>
          <w:sdt>
            <w:sdtPr>
              <w:tag w:val="goog_rdk_4"/>
              <w:id w:val="-39675748"/>
            </w:sdtPr>
            <w:sdtEndPr/>
            <w:sdtContent>
              <w:p w14:paraId="381351E7" w14:textId="77777777" w:rsidR="00F0278A" w:rsidRPr="000D1C5C" w:rsidRDefault="003C01E5">
                <w:pPr>
                  <w:spacing w:after="0" w:line="240" w:lineRule="auto"/>
                </w:pPr>
                <w:sdt>
                  <w:sdtPr>
                    <w:tag w:val="goog_rdk_3"/>
                    <w:id w:val="-1148974652"/>
                  </w:sdtPr>
                  <w:sdtEndPr/>
                  <w:sdtContent/>
                </w:sdt>
              </w:p>
            </w:sdtContent>
          </w:sdt>
          <w:p w14:paraId="5839CC11" w14:textId="77777777" w:rsidR="00F0278A" w:rsidRDefault="000D1C5C">
            <w:pPr>
              <w:numPr>
                <w:ilvl w:val="0"/>
                <w:numId w:val="1"/>
              </w:numPr>
              <w:spacing w:after="0" w:line="240" w:lineRule="auto"/>
              <w:ind w:left="360"/>
              <w:rPr>
                <w:color w:val="000000"/>
              </w:rPr>
            </w:pPr>
            <w:r>
              <w:rPr>
                <w:color w:val="000000"/>
              </w:rPr>
              <w:t>You may need or want the kiosk to reflect your departmental branding and/or the program’s look and feel. If so, make sure to send us the required image source files in vector format (.ai, .eps, .</w:t>
            </w:r>
            <w:proofErr w:type="spellStart"/>
            <w:r>
              <w:rPr>
                <w:color w:val="000000"/>
              </w:rPr>
              <w:t>svg</w:t>
            </w:r>
            <w:proofErr w:type="spellEnd"/>
            <w:r>
              <w:rPr>
                <w:color w:val="000000"/>
              </w:rPr>
              <w:t>, etc.), and branding guidelines along with this document (when available).</w:t>
            </w:r>
          </w:p>
          <w:p w14:paraId="3C5692B9" w14:textId="77777777" w:rsidR="00F0278A" w:rsidRDefault="000D1C5C">
            <w:pPr>
              <w:numPr>
                <w:ilvl w:val="0"/>
                <w:numId w:val="1"/>
              </w:numPr>
              <w:spacing w:after="0" w:line="240" w:lineRule="auto"/>
              <w:ind w:left="360"/>
              <w:rPr>
                <w:color w:val="000000"/>
              </w:rPr>
            </w:pPr>
            <w:r>
              <w:rPr>
                <w:color w:val="000000"/>
              </w:rPr>
              <w:t>Provide the content and material as soon as available, and no later than the agreed-upon deadline. Content sent past the deadline may result in our inability to include the kiosk in the events (where applicable).</w:t>
            </w:r>
          </w:p>
          <w:p w14:paraId="6047A849" w14:textId="77777777" w:rsidR="00F0278A" w:rsidRDefault="000D1C5C">
            <w:pPr>
              <w:numPr>
                <w:ilvl w:val="0"/>
                <w:numId w:val="1"/>
              </w:numPr>
              <w:spacing w:after="0" w:line="240" w:lineRule="auto"/>
              <w:ind w:left="360"/>
              <w:rPr>
                <w:color w:val="000000"/>
              </w:rPr>
            </w:pPr>
            <w:r>
              <w:rPr>
                <w:color w:val="000000"/>
              </w:rPr>
              <w:t xml:space="preserve">Once completed, submit this document and file attachments to </w:t>
            </w:r>
            <w:hyperlink r:id="rId7">
              <w:r>
                <w:rPr>
                  <w:color w:val="1155CC"/>
                  <w:u w:val="single"/>
                </w:rPr>
                <w:t>csps.digitalacademyvexpo-vexpodelacademiedunumerique.efpc@csps-efpc.gc.ca</w:t>
              </w:r>
            </w:hyperlink>
            <w:r>
              <w:t>.</w:t>
            </w:r>
          </w:p>
          <w:p w14:paraId="380FD3A2" w14:textId="77777777" w:rsidR="00F0278A" w:rsidRDefault="00F0278A">
            <w:pPr>
              <w:spacing w:after="240" w:line="240" w:lineRule="auto"/>
              <w:rPr>
                <w:rFonts w:ascii="Times New Roman" w:eastAsia="Times New Roman" w:hAnsi="Times New Roman" w:cs="Times New Roman"/>
                <w:sz w:val="24"/>
                <w:szCs w:val="24"/>
              </w:rPr>
            </w:pPr>
          </w:p>
          <w:p w14:paraId="5236C2E5" w14:textId="77777777" w:rsidR="00F0278A" w:rsidRDefault="000D1C5C">
            <w:pPr>
              <w:spacing w:line="240" w:lineRule="auto"/>
              <w:rPr>
                <w:rFonts w:ascii="Times New Roman" w:eastAsia="Times New Roman" w:hAnsi="Times New Roman" w:cs="Times New Roman"/>
                <w:sz w:val="24"/>
                <w:szCs w:val="24"/>
              </w:rPr>
            </w:pPr>
            <w:r>
              <w:rPr>
                <w:color w:val="1F4E79"/>
                <w:sz w:val="36"/>
                <w:szCs w:val="36"/>
              </w:rPr>
              <w:t>Kiosk Anatomy</w:t>
            </w:r>
          </w:p>
          <w:p w14:paraId="19DFAB41" w14:textId="77777777" w:rsidR="00F0278A" w:rsidRDefault="000D1C5C">
            <w:pPr>
              <w:spacing w:after="0" w:line="240" w:lineRule="auto"/>
              <w:rPr>
                <w:rFonts w:ascii="Times New Roman" w:eastAsia="Times New Roman" w:hAnsi="Times New Roman" w:cs="Times New Roman"/>
                <w:sz w:val="24"/>
                <w:szCs w:val="24"/>
              </w:rPr>
            </w:pPr>
            <w:r>
              <w:rPr>
                <w:color w:val="000000"/>
              </w:rPr>
              <w:t xml:space="preserve">Before filling-out this </w:t>
            </w:r>
            <w:r>
              <w:t>form</w:t>
            </w:r>
            <w:r>
              <w:rPr>
                <w:color w:val="000000"/>
              </w:rPr>
              <w:t xml:space="preserve">, </w:t>
            </w:r>
            <w:r>
              <w:rPr>
                <w:b/>
                <w:color w:val="000000"/>
              </w:rPr>
              <w:t>please take a look at the image below</w:t>
            </w:r>
            <w:r>
              <w:rPr>
                <w:color w:val="000000"/>
              </w:rPr>
              <w:t xml:space="preserve">. This is what a virtual kiosk design looks like. You can refer to this image while filling out the </w:t>
            </w:r>
            <w:r>
              <w:t>form</w:t>
            </w:r>
            <w:r>
              <w:rPr>
                <w:color w:val="000000"/>
              </w:rPr>
              <w:t>.</w:t>
            </w:r>
          </w:p>
          <w:p w14:paraId="34B98AD8" w14:textId="77777777"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noProof/>
                <w:color w:val="0563C1"/>
                <w:sz w:val="20"/>
                <w:szCs w:val="20"/>
              </w:rPr>
              <w:drawing>
                <wp:inline distT="0" distB="0" distL="0" distR="0" wp14:anchorId="4866741E" wp14:editId="1D818CD9">
                  <wp:extent cx="6308992" cy="355150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308992" cy="3551504"/>
                          </a:xfrm>
                          <a:prstGeom prst="rect">
                            <a:avLst/>
                          </a:prstGeom>
                          <a:ln/>
                        </pic:spPr>
                      </pic:pic>
                    </a:graphicData>
                  </a:graphic>
                </wp:inline>
              </w:drawing>
            </w:r>
          </w:p>
        </w:tc>
        <w:tc>
          <w:tcPr>
            <w:tcW w:w="10237" w:type="dxa"/>
            <w:shd w:val="clear" w:color="auto" w:fill="FFFFFF"/>
            <w:tcMar>
              <w:top w:w="100" w:type="dxa"/>
              <w:left w:w="100" w:type="dxa"/>
              <w:bottom w:w="100" w:type="dxa"/>
              <w:right w:w="100" w:type="dxa"/>
            </w:tcMar>
          </w:tcPr>
          <w:p w14:paraId="4D105D14" w14:textId="77777777" w:rsidR="00F0278A" w:rsidRDefault="000D1C5C">
            <w:pPr>
              <w:spacing w:line="240" w:lineRule="auto"/>
              <w:rPr>
                <w:rFonts w:ascii="Times New Roman" w:eastAsia="Times New Roman" w:hAnsi="Times New Roman" w:cs="Times New Roman"/>
                <w:sz w:val="24"/>
                <w:szCs w:val="24"/>
              </w:rPr>
            </w:pPr>
            <w:r>
              <w:rPr>
                <w:color w:val="1F4E79"/>
                <w:sz w:val="36"/>
                <w:szCs w:val="36"/>
              </w:rPr>
              <w:t>Kiosk Information</w:t>
            </w:r>
          </w:p>
          <w:p w14:paraId="07CFB597" w14:textId="77777777" w:rsidR="00F0278A" w:rsidRDefault="00F0278A">
            <w:pPr>
              <w:spacing w:after="0" w:line="240" w:lineRule="auto"/>
              <w:rPr>
                <w:rFonts w:ascii="Times New Roman" w:eastAsia="Times New Roman" w:hAnsi="Times New Roman" w:cs="Times New Roman"/>
                <w:sz w:val="24"/>
                <w:szCs w:val="24"/>
              </w:rPr>
            </w:pPr>
          </w:p>
          <w:tbl>
            <w:tblPr>
              <w:tblStyle w:val="a1"/>
              <w:tblW w:w="10129" w:type="dxa"/>
              <w:tblLayout w:type="fixed"/>
              <w:tblLook w:val="0400" w:firstRow="0" w:lastRow="0" w:firstColumn="0" w:lastColumn="0" w:noHBand="0" w:noVBand="1"/>
            </w:tblPr>
            <w:tblGrid>
              <w:gridCol w:w="4295"/>
              <w:gridCol w:w="5834"/>
            </w:tblGrid>
            <w:tr w:rsidR="00F0278A" w14:paraId="6DA2F2D8" w14:textId="77777777" w:rsidTr="000D1C5C">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467615DB" w14:textId="77777777" w:rsidR="00F0278A" w:rsidRDefault="000D1C5C">
                  <w:pPr>
                    <w:spacing w:after="0" w:line="240" w:lineRule="auto"/>
                    <w:rPr>
                      <w:rFonts w:ascii="Times New Roman" w:eastAsia="Times New Roman" w:hAnsi="Times New Roman" w:cs="Times New Roman"/>
                      <w:sz w:val="24"/>
                      <w:szCs w:val="24"/>
                    </w:rPr>
                  </w:pPr>
                  <w:r>
                    <w:rPr>
                      <w:b/>
                      <w:color w:val="1F4E79"/>
                      <w:sz w:val="28"/>
                      <w:szCs w:val="28"/>
                    </w:rPr>
                    <w:t>Organization / Department :</w:t>
                  </w:r>
                </w:p>
              </w:tc>
              <w:tc>
                <w:tcPr>
                  <w:tcW w:w="5834"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3B314EA5" w14:textId="62CD3CFE" w:rsidR="00F0278A" w:rsidRPr="000F3BE3" w:rsidRDefault="00822874">
                  <w:pPr>
                    <w:spacing w:after="0" w:line="240" w:lineRule="auto"/>
                    <w:rPr>
                      <w:rFonts w:ascii="Times New Roman" w:eastAsia="Times New Roman" w:hAnsi="Times New Roman" w:cs="Times New Roman"/>
                      <w:b/>
                      <w:bCs/>
                      <w:sz w:val="24"/>
                      <w:szCs w:val="24"/>
                    </w:rPr>
                  </w:pPr>
                  <w:r w:rsidRPr="000F3BE3">
                    <w:rPr>
                      <w:rFonts w:ascii="Times New Roman" w:eastAsia="Times New Roman" w:hAnsi="Times New Roman" w:cs="Times New Roman"/>
                      <w:b/>
                      <w:bCs/>
                      <w:sz w:val="24"/>
                      <w:szCs w:val="24"/>
                    </w:rPr>
                    <w:t>Digital Academy</w:t>
                  </w:r>
                </w:p>
              </w:tc>
            </w:tr>
            <w:tr w:rsidR="00F0278A" w14:paraId="5FECD4E9" w14:textId="77777777" w:rsidTr="000D1C5C">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1F4B3FAF" w14:textId="77777777" w:rsidR="00F0278A" w:rsidRDefault="000D1C5C">
                  <w:pPr>
                    <w:spacing w:after="0" w:line="240" w:lineRule="auto"/>
                    <w:rPr>
                      <w:rFonts w:ascii="Times New Roman" w:eastAsia="Times New Roman" w:hAnsi="Times New Roman" w:cs="Times New Roman"/>
                      <w:sz w:val="24"/>
                      <w:szCs w:val="24"/>
                    </w:rPr>
                  </w:pPr>
                  <w:r>
                    <w:rPr>
                      <w:b/>
                      <w:color w:val="1F4E79"/>
                      <w:sz w:val="28"/>
                      <w:szCs w:val="28"/>
                    </w:rPr>
                    <w:t>Point of contact (name and email) :</w:t>
                  </w:r>
                </w:p>
              </w:tc>
              <w:tc>
                <w:tcPr>
                  <w:tcW w:w="5834"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69D0536F" w14:textId="570607CA" w:rsidR="00F0278A" w:rsidRDefault="000D1C5C">
                  <w:pPr>
                    <w:spacing w:after="0" w:line="240" w:lineRule="auto"/>
                    <w:rPr>
                      <w:b/>
                      <w:color w:val="1F4E79"/>
                      <w:sz w:val="24"/>
                      <w:szCs w:val="24"/>
                    </w:rPr>
                  </w:pPr>
                  <w:r>
                    <w:rPr>
                      <w:b/>
                      <w:color w:val="1F4E79"/>
                      <w:sz w:val="24"/>
                      <w:szCs w:val="24"/>
                    </w:rPr>
                    <w:t>Name:</w:t>
                  </w:r>
                  <w:r w:rsidR="000F3BE3">
                    <w:rPr>
                      <w:b/>
                      <w:color w:val="1F4E79"/>
                      <w:sz w:val="24"/>
                      <w:szCs w:val="24"/>
                    </w:rPr>
                    <w:t xml:space="preserve"> </w:t>
                  </w:r>
                  <w:r w:rsidR="000F3BE3" w:rsidRPr="000F3BE3">
                    <w:rPr>
                      <w:b/>
                      <w:sz w:val="24"/>
                      <w:szCs w:val="24"/>
                    </w:rPr>
                    <w:t>Ferdos Taleb</w:t>
                  </w:r>
                  <w:r w:rsidRPr="000F3BE3">
                    <w:rPr>
                      <w:b/>
                      <w:sz w:val="24"/>
                      <w:szCs w:val="24"/>
                    </w:rPr>
                    <w:br/>
                  </w:r>
                  <w:r>
                    <w:rPr>
                      <w:b/>
                      <w:color w:val="1F4E79"/>
                      <w:sz w:val="24"/>
                      <w:szCs w:val="24"/>
                    </w:rPr>
                    <w:t>Email:</w:t>
                  </w:r>
                  <w:r w:rsidR="000F3BE3">
                    <w:t xml:space="preserve"> </w:t>
                  </w:r>
                  <w:hyperlink r:id="rId9" w:history="1">
                    <w:r w:rsidR="000F3BE3" w:rsidRPr="006D20C9">
                      <w:rPr>
                        <w:rStyle w:val="Hyperlink"/>
                        <w:b/>
                        <w:sz w:val="24"/>
                        <w:szCs w:val="24"/>
                      </w:rPr>
                      <w:t>Ferdos.TalebNajafabadi@csps-efpc.gc.ca</w:t>
                    </w:r>
                  </w:hyperlink>
                </w:p>
                <w:p w14:paraId="24D6CFC1" w14:textId="7C9B386B" w:rsidR="000F3BE3" w:rsidRDefault="000F3BE3">
                  <w:pPr>
                    <w:spacing w:after="0" w:line="240" w:lineRule="auto"/>
                    <w:rPr>
                      <w:rFonts w:ascii="Times New Roman" w:eastAsia="Times New Roman" w:hAnsi="Times New Roman" w:cs="Times New Roman"/>
                      <w:sz w:val="24"/>
                      <w:szCs w:val="24"/>
                    </w:rPr>
                  </w:pPr>
                </w:p>
              </w:tc>
            </w:tr>
            <w:tr w:rsidR="00F0278A" w:rsidRPr="000F3BE3" w14:paraId="470606D6" w14:textId="77777777" w:rsidTr="000D1C5C">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1BB0D885" w14:textId="77777777" w:rsidR="00F0278A" w:rsidRDefault="000D1C5C">
                  <w:pPr>
                    <w:spacing w:after="0" w:line="240" w:lineRule="auto"/>
                    <w:rPr>
                      <w:rFonts w:ascii="Times New Roman" w:eastAsia="Times New Roman" w:hAnsi="Times New Roman" w:cs="Times New Roman"/>
                      <w:sz w:val="24"/>
                      <w:szCs w:val="24"/>
                    </w:rPr>
                  </w:pPr>
                  <w:r>
                    <w:rPr>
                      <w:b/>
                      <w:color w:val="1F4E79"/>
                      <w:sz w:val="28"/>
                      <w:szCs w:val="28"/>
                    </w:rPr>
                    <w:t>Kiosk Title (EN and FR):</w:t>
                  </w:r>
                </w:p>
              </w:tc>
              <w:tc>
                <w:tcPr>
                  <w:tcW w:w="5834"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6A6F330A" w14:textId="142DD005" w:rsidR="00F0278A" w:rsidRPr="000F3BE3" w:rsidRDefault="000D1C5C">
                  <w:pPr>
                    <w:spacing w:after="0" w:line="240" w:lineRule="auto"/>
                    <w:rPr>
                      <w:rFonts w:ascii="Times New Roman" w:eastAsia="Times New Roman" w:hAnsi="Times New Roman" w:cs="Times New Roman"/>
                      <w:sz w:val="24"/>
                      <w:szCs w:val="24"/>
                      <w:lang w:val="fr-CA"/>
                    </w:rPr>
                  </w:pPr>
                  <w:r w:rsidRPr="000F3BE3">
                    <w:rPr>
                      <w:b/>
                      <w:color w:val="1F4E79"/>
                      <w:sz w:val="24"/>
                      <w:szCs w:val="24"/>
                      <w:lang w:val="fr-CA"/>
                    </w:rPr>
                    <w:t>EN:</w:t>
                  </w:r>
                  <w:r w:rsidR="000F3BE3" w:rsidRPr="000F3BE3">
                    <w:rPr>
                      <w:b/>
                      <w:color w:val="1F4E79"/>
                      <w:sz w:val="24"/>
                      <w:szCs w:val="24"/>
                      <w:lang w:val="fr-CA"/>
                    </w:rPr>
                    <w:t xml:space="preserve"> </w:t>
                  </w:r>
                  <w:r w:rsidR="000F3BE3" w:rsidRPr="000F3BE3">
                    <w:rPr>
                      <w:b/>
                      <w:sz w:val="24"/>
                      <w:szCs w:val="24"/>
                      <w:lang w:val="fr-CA"/>
                    </w:rPr>
                    <w:t xml:space="preserve">CSPS Digital </w:t>
                  </w:r>
                  <w:r w:rsidR="000F3BE3" w:rsidRPr="000F3BE3">
                    <w:rPr>
                      <w:b/>
                      <w:sz w:val="24"/>
                      <w:szCs w:val="24"/>
                    </w:rPr>
                    <w:t>Academy</w:t>
                  </w:r>
                  <w:r w:rsidRPr="000F3BE3">
                    <w:rPr>
                      <w:b/>
                      <w:color w:val="1F4E79"/>
                      <w:sz w:val="24"/>
                      <w:szCs w:val="24"/>
                      <w:lang w:val="fr-CA"/>
                    </w:rPr>
                    <w:br/>
                    <w:t>FR:</w:t>
                  </w:r>
                </w:p>
              </w:tc>
            </w:tr>
            <w:tr w:rsidR="00F0278A" w14:paraId="19048DC8" w14:textId="77777777" w:rsidTr="000D1C5C">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4D41116A" w14:textId="77777777" w:rsidR="00F0278A" w:rsidRDefault="000D1C5C">
                  <w:pPr>
                    <w:spacing w:after="0" w:line="240" w:lineRule="auto"/>
                    <w:rPr>
                      <w:rFonts w:ascii="Times New Roman" w:eastAsia="Times New Roman" w:hAnsi="Times New Roman" w:cs="Times New Roman"/>
                      <w:sz w:val="24"/>
                      <w:szCs w:val="24"/>
                    </w:rPr>
                  </w:pPr>
                  <w:r>
                    <w:rPr>
                      <w:b/>
                      <w:color w:val="1F4E79"/>
                      <w:sz w:val="28"/>
                      <w:szCs w:val="28"/>
                    </w:rPr>
                    <w:t>Visual Style Reference URL(s)  :</w:t>
                  </w:r>
                  <w:r>
                    <w:rPr>
                      <w:b/>
                      <w:color w:val="1F4E79"/>
                      <w:sz w:val="28"/>
                      <w:szCs w:val="28"/>
                    </w:rPr>
                    <w:br/>
                  </w:r>
                  <w:r>
                    <w:rPr>
                      <w:b/>
                      <w:color w:val="1F4E79"/>
                      <w:sz w:val="16"/>
                      <w:szCs w:val="16"/>
                    </w:rPr>
                    <w:t xml:space="preserve">(Visual Guides, Branding Norms, Comms Pieces, </w:t>
                  </w:r>
                  <w:proofErr w:type="spellStart"/>
                  <w:r>
                    <w:rPr>
                      <w:b/>
                      <w:color w:val="1F4E79"/>
                      <w:sz w:val="16"/>
                      <w:szCs w:val="16"/>
                    </w:rPr>
                    <w:t>etc</w:t>
                  </w:r>
                  <w:proofErr w:type="spellEnd"/>
                  <w:r>
                    <w:rPr>
                      <w:b/>
                      <w:color w:val="1F4E79"/>
                      <w:sz w:val="16"/>
                      <w:szCs w:val="16"/>
                    </w:rPr>
                    <w:t>)</w:t>
                  </w:r>
                </w:p>
              </w:tc>
              <w:tc>
                <w:tcPr>
                  <w:tcW w:w="5834"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12054CEC" w14:textId="090A6506" w:rsidR="00F0278A" w:rsidRDefault="003C01E5">
                  <w:pPr>
                    <w:spacing w:after="0" w:line="240" w:lineRule="auto"/>
                    <w:rPr>
                      <w:rFonts w:ascii="Times New Roman" w:eastAsia="Times New Roman" w:hAnsi="Times New Roman" w:cs="Times New Roman"/>
                      <w:sz w:val="24"/>
                      <w:szCs w:val="24"/>
                    </w:rPr>
                  </w:pPr>
                  <w:hyperlink r:id="rId10" w:history="1">
                    <w:r w:rsidR="000F3BE3" w:rsidRPr="006D20C9">
                      <w:rPr>
                        <w:rStyle w:val="Hyperlink"/>
                        <w:rFonts w:ascii="Times New Roman" w:eastAsia="Times New Roman" w:hAnsi="Times New Roman" w:cs="Times New Roman"/>
                        <w:sz w:val="24"/>
                        <w:szCs w:val="24"/>
                      </w:rPr>
                      <w:t>https://miro.com/welcomeonboard/a1VLZERPWGVHRFdSSEJxckRSeW5pcUpndGtMbzZIQ3hPQ05kYnByeUI5VnVIMzNtMG5kT09zSkhPVmpJUUZmOHwzMDc0NDU3MzY3MzIwNTkxOTk3?share_link_id=554805723074</w:t>
                    </w:r>
                  </w:hyperlink>
                </w:p>
                <w:p w14:paraId="5445E8E5" w14:textId="2A3A1A07" w:rsidR="000F3BE3" w:rsidRDefault="000F3BE3">
                  <w:pPr>
                    <w:spacing w:after="0" w:line="240" w:lineRule="auto"/>
                    <w:rPr>
                      <w:rFonts w:ascii="Times New Roman" w:eastAsia="Times New Roman" w:hAnsi="Times New Roman" w:cs="Times New Roman"/>
                      <w:sz w:val="24"/>
                      <w:szCs w:val="24"/>
                    </w:rPr>
                  </w:pPr>
                </w:p>
              </w:tc>
            </w:tr>
          </w:tbl>
          <w:p w14:paraId="5EBFFD68" w14:textId="77777777" w:rsidR="00F0278A" w:rsidRDefault="00F0278A">
            <w:pPr>
              <w:spacing w:after="240" w:line="240" w:lineRule="auto"/>
              <w:rPr>
                <w:rFonts w:ascii="Times New Roman" w:eastAsia="Times New Roman" w:hAnsi="Times New Roman" w:cs="Times New Roman"/>
                <w:sz w:val="24"/>
                <w:szCs w:val="24"/>
              </w:rPr>
            </w:pPr>
          </w:p>
          <w:p w14:paraId="06697120" w14:textId="77777777" w:rsidR="00F0278A" w:rsidRDefault="000D1C5C">
            <w:pPr>
              <w:spacing w:after="0" w:line="240" w:lineRule="auto"/>
              <w:rPr>
                <w:rFonts w:ascii="Times New Roman" w:eastAsia="Times New Roman" w:hAnsi="Times New Roman" w:cs="Times New Roman"/>
                <w:sz w:val="24"/>
                <w:szCs w:val="24"/>
              </w:rPr>
            </w:pPr>
            <w:r>
              <w:rPr>
                <w:color w:val="1F4E79"/>
                <w:sz w:val="36"/>
                <w:szCs w:val="36"/>
              </w:rPr>
              <w:t>Content Accessibility</w:t>
            </w:r>
          </w:p>
          <w:p w14:paraId="16259326" w14:textId="77777777" w:rsidR="00F0278A" w:rsidRDefault="00F0278A">
            <w:pPr>
              <w:spacing w:after="0" w:line="240" w:lineRule="auto"/>
              <w:rPr>
                <w:rFonts w:ascii="Times New Roman" w:eastAsia="Times New Roman" w:hAnsi="Times New Roman" w:cs="Times New Roman"/>
                <w:sz w:val="24"/>
                <w:szCs w:val="24"/>
              </w:rPr>
            </w:pPr>
          </w:p>
          <w:tbl>
            <w:tblPr>
              <w:tblStyle w:val="a2"/>
              <w:tblW w:w="10035" w:type="dxa"/>
              <w:tblLayout w:type="fixed"/>
              <w:tblLook w:val="0400" w:firstRow="0" w:lastRow="0" w:firstColumn="0" w:lastColumn="0" w:noHBand="0" w:noVBand="1"/>
            </w:tblPr>
            <w:tblGrid>
              <w:gridCol w:w="8506"/>
              <w:gridCol w:w="800"/>
              <w:gridCol w:w="729"/>
            </w:tblGrid>
            <w:tr w:rsidR="00F0278A" w14:paraId="3FA93AC3" w14:textId="77777777">
              <w:tc>
                <w:tcPr>
                  <w:tcW w:w="850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3A8AC6F6" w14:textId="77777777" w:rsidR="00F0278A" w:rsidRDefault="000D1C5C">
                  <w:pPr>
                    <w:spacing w:after="0" w:line="240" w:lineRule="auto"/>
                    <w:rPr>
                      <w:rFonts w:ascii="Times New Roman" w:eastAsia="Times New Roman" w:hAnsi="Times New Roman" w:cs="Times New Roman"/>
                      <w:sz w:val="24"/>
                      <w:szCs w:val="24"/>
                    </w:rPr>
                  </w:pPr>
                  <w:r>
                    <w:rPr>
                      <w:b/>
                      <w:color w:val="1F4E79"/>
                      <w:sz w:val="28"/>
                      <w:szCs w:val="28"/>
                    </w:rPr>
                    <w:t xml:space="preserve">As per the </w:t>
                  </w:r>
                  <w:hyperlink r:id="rId11" w:anchor="Public_Access">
                    <w:proofErr w:type="spellStart"/>
                    <w:r>
                      <w:rPr>
                        <w:b/>
                        <w:color w:val="1155CC"/>
                        <w:sz w:val="28"/>
                        <w:szCs w:val="28"/>
                        <w:u w:val="single"/>
                      </w:rPr>
                      <w:t>vExpo</w:t>
                    </w:r>
                    <w:proofErr w:type="spellEnd"/>
                    <w:r>
                      <w:rPr>
                        <w:b/>
                        <w:color w:val="1155CC"/>
                        <w:sz w:val="28"/>
                        <w:szCs w:val="28"/>
                        <w:u w:val="single"/>
                      </w:rPr>
                      <w:t xml:space="preserve"> content requirements</w:t>
                    </w:r>
                  </w:hyperlink>
                  <w:r>
                    <w:rPr>
                      <w:b/>
                      <w:color w:val="1F4E79"/>
                      <w:sz w:val="28"/>
                      <w:szCs w:val="28"/>
                    </w:rPr>
                    <w:t xml:space="preserve">, your content linked from the Hotspots in your kiosk </w:t>
                  </w:r>
                  <w:r>
                    <w:rPr>
                      <w:b/>
                      <w:i/>
                      <w:color w:val="1F4E79"/>
                      <w:sz w:val="28"/>
                      <w:szCs w:val="28"/>
                    </w:rPr>
                    <w:t xml:space="preserve">must </w:t>
                  </w:r>
                  <w:r>
                    <w:rPr>
                      <w:b/>
                      <w:color w:val="1F4E79"/>
                      <w:sz w:val="28"/>
                      <w:szCs w:val="28"/>
                    </w:rPr>
                    <w:t>be available on the Web, in both official languages and be accessible. Please confirm the following:</w:t>
                  </w:r>
                </w:p>
              </w:tc>
              <w:tc>
                <w:tcPr>
                  <w:tcW w:w="80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8FFA102" w14:textId="77777777" w:rsidR="00F0278A" w:rsidRDefault="000D1C5C">
                  <w:pPr>
                    <w:spacing w:after="0" w:line="240" w:lineRule="auto"/>
                    <w:jc w:val="center"/>
                    <w:rPr>
                      <w:rFonts w:ascii="Times New Roman" w:eastAsia="Times New Roman" w:hAnsi="Times New Roman" w:cs="Times New Roman"/>
                      <w:sz w:val="24"/>
                      <w:szCs w:val="24"/>
                    </w:rPr>
                  </w:pPr>
                  <w:r>
                    <w:rPr>
                      <w:color w:val="1F4E79"/>
                      <w:sz w:val="28"/>
                      <w:szCs w:val="28"/>
                    </w:rPr>
                    <w:t>YES</w:t>
                  </w:r>
                </w:p>
              </w:tc>
              <w:tc>
                <w:tcPr>
                  <w:tcW w:w="72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1D0BB2C" w14:textId="77777777" w:rsidR="00F0278A" w:rsidRDefault="000D1C5C">
                  <w:pPr>
                    <w:spacing w:after="0" w:line="240" w:lineRule="auto"/>
                    <w:jc w:val="center"/>
                    <w:rPr>
                      <w:rFonts w:ascii="Times New Roman" w:eastAsia="Times New Roman" w:hAnsi="Times New Roman" w:cs="Times New Roman"/>
                      <w:sz w:val="24"/>
                      <w:szCs w:val="24"/>
                    </w:rPr>
                  </w:pPr>
                  <w:r>
                    <w:rPr>
                      <w:color w:val="1F4E79"/>
                      <w:sz w:val="28"/>
                      <w:szCs w:val="28"/>
                    </w:rPr>
                    <w:t>NO</w:t>
                  </w:r>
                </w:p>
              </w:tc>
            </w:tr>
            <w:tr w:rsidR="00F0278A" w14:paraId="22B6DCF2" w14:textId="77777777">
              <w:tc>
                <w:tcPr>
                  <w:tcW w:w="850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5A401206" w14:textId="77777777" w:rsidR="00F0278A" w:rsidRDefault="000D1C5C">
                  <w:pPr>
                    <w:spacing w:after="0" w:line="240" w:lineRule="auto"/>
                    <w:rPr>
                      <w:rFonts w:ascii="Times New Roman" w:eastAsia="Times New Roman" w:hAnsi="Times New Roman" w:cs="Times New Roman"/>
                      <w:sz w:val="24"/>
                      <w:szCs w:val="24"/>
                    </w:rPr>
                  </w:pPr>
                  <w:r>
                    <w:rPr>
                      <w:color w:val="1F4E79"/>
                      <w:sz w:val="20"/>
                      <w:szCs w:val="20"/>
                    </w:rPr>
                    <w:t>Can the links to your kiosk content be accessed by the public (outside of your organization's firewall)?</w:t>
                  </w:r>
                </w:p>
              </w:tc>
              <w:tc>
                <w:tcPr>
                  <w:tcW w:w="800"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67005016" w14:textId="5216BF7F" w:rsidR="00F0278A" w:rsidRDefault="008228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72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120D4904" w14:textId="77777777" w:rsidR="00F0278A" w:rsidRDefault="00F0278A">
                  <w:pPr>
                    <w:spacing w:after="0" w:line="240" w:lineRule="auto"/>
                    <w:rPr>
                      <w:rFonts w:ascii="Times New Roman" w:eastAsia="Times New Roman" w:hAnsi="Times New Roman" w:cs="Times New Roman"/>
                      <w:sz w:val="24"/>
                      <w:szCs w:val="24"/>
                    </w:rPr>
                  </w:pPr>
                </w:p>
              </w:tc>
            </w:tr>
            <w:tr w:rsidR="00F0278A" w14:paraId="59281F3E" w14:textId="77777777">
              <w:tc>
                <w:tcPr>
                  <w:tcW w:w="850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5C46F61F" w14:textId="77777777" w:rsidR="00F0278A" w:rsidRDefault="000D1C5C">
                  <w:pPr>
                    <w:spacing w:after="0" w:line="240" w:lineRule="auto"/>
                    <w:rPr>
                      <w:rFonts w:ascii="Times New Roman" w:eastAsia="Times New Roman" w:hAnsi="Times New Roman" w:cs="Times New Roman"/>
                      <w:sz w:val="24"/>
                      <w:szCs w:val="24"/>
                    </w:rPr>
                  </w:pPr>
                  <w:r>
                    <w:rPr>
                      <w:color w:val="1F4E79"/>
                      <w:sz w:val="20"/>
                      <w:szCs w:val="20"/>
                    </w:rPr>
                    <w:t>Is your content accessible; readable using assistive technology, alt text, transcripts, closed captions, etc.?</w:t>
                  </w:r>
                </w:p>
              </w:tc>
              <w:tc>
                <w:tcPr>
                  <w:tcW w:w="800"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295CE4AC" w14:textId="71FB6319" w:rsidR="00F0278A" w:rsidRDefault="008228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72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6BBD530E" w14:textId="77777777" w:rsidR="00F0278A" w:rsidRDefault="00F0278A">
                  <w:pPr>
                    <w:spacing w:after="0" w:line="240" w:lineRule="auto"/>
                    <w:rPr>
                      <w:rFonts w:ascii="Times New Roman" w:eastAsia="Times New Roman" w:hAnsi="Times New Roman" w:cs="Times New Roman"/>
                      <w:sz w:val="24"/>
                      <w:szCs w:val="24"/>
                    </w:rPr>
                  </w:pPr>
                </w:p>
              </w:tc>
            </w:tr>
          </w:tbl>
          <w:p w14:paraId="734381BC" w14:textId="77777777" w:rsidR="00F0278A" w:rsidRDefault="00F0278A">
            <w:pPr>
              <w:spacing w:after="0" w:line="240" w:lineRule="auto"/>
              <w:rPr>
                <w:rFonts w:ascii="Times New Roman" w:eastAsia="Times New Roman" w:hAnsi="Times New Roman" w:cs="Times New Roman"/>
                <w:sz w:val="24"/>
                <w:szCs w:val="24"/>
              </w:rPr>
            </w:pPr>
          </w:p>
        </w:tc>
      </w:tr>
    </w:tbl>
    <w:p w14:paraId="2944F78F" w14:textId="77777777" w:rsidR="00F0278A" w:rsidRDefault="00F0278A">
      <w:pPr>
        <w:spacing w:after="0" w:line="240" w:lineRule="auto"/>
        <w:rPr>
          <w:rFonts w:ascii="Times New Roman" w:eastAsia="Times New Roman" w:hAnsi="Times New Roman" w:cs="Times New Roman"/>
          <w:sz w:val="24"/>
          <w:szCs w:val="24"/>
        </w:rPr>
      </w:pPr>
    </w:p>
    <w:p w14:paraId="55D9EF9B" w14:textId="77777777" w:rsidR="00F0278A" w:rsidRDefault="000D1C5C">
      <w:pPr>
        <w:spacing w:line="240" w:lineRule="auto"/>
        <w:rPr>
          <w:rFonts w:ascii="Times New Roman" w:eastAsia="Times New Roman" w:hAnsi="Times New Roman" w:cs="Times New Roman"/>
          <w:sz w:val="24"/>
          <w:szCs w:val="24"/>
        </w:rPr>
      </w:pPr>
      <w:r>
        <w:rPr>
          <w:color w:val="1F4E79"/>
          <w:sz w:val="36"/>
          <w:szCs w:val="36"/>
        </w:rPr>
        <w:lastRenderedPageBreak/>
        <w:t>How to Fill Out the Hotspot List</w:t>
      </w:r>
      <w:r>
        <w:rPr>
          <w:color w:val="1F4E79"/>
          <w:sz w:val="36"/>
          <w:szCs w:val="36"/>
        </w:rPr>
        <w:br/>
      </w:r>
    </w:p>
    <w:tbl>
      <w:tblPr>
        <w:tblStyle w:val="a3"/>
        <w:tblW w:w="21600" w:type="dxa"/>
        <w:tblLayout w:type="fixed"/>
        <w:tblLook w:val="0400" w:firstRow="0" w:lastRow="0" w:firstColumn="0" w:lastColumn="0" w:noHBand="0" w:noVBand="1"/>
      </w:tblPr>
      <w:tblGrid>
        <w:gridCol w:w="7329"/>
        <w:gridCol w:w="8169"/>
        <w:gridCol w:w="6102"/>
      </w:tblGrid>
      <w:tr w:rsidR="00F0278A" w14:paraId="7BD87D25" w14:textId="77777777">
        <w:tc>
          <w:tcPr>
            <w:tcW w:w="7329" w:type="dxa"/>
            <w:tcMar>
              <w:top w:w="100" w:type="dxa"/>
              <w:left w:w="100" w:type="dxa"/>
              <w:bottom w:w="100" w:type="dxa"/>
              <w:right w:w="100" w:type="dxa"/>
            </w:tcMar>
          </w:tcPr>
          <w:p w14:paraId="24C9F22A" w14:textId="77777777" w:rsidR="00F0278A" w:rsidRDefault="000D1C5C">
            <w:pPr>
              <w:spacing w:after="0" w:line="240" w:lineRule="auto"/>
              <w:rPr>
                <w:rFonts w:ascii="Times New Roman" w:eastAsia="Times New Roman" w:hAnsi="Times New Roman" w:cs="Times New Roman"/>
                <w:b/>
                <w:sz w:val="24"/>
                <w:szCs w:val="24"/>
              </w:rPr>
            </w:pPr>
            <w:r>
              <w:rPr>
                <w:color w:val="000000"/>
              </w:rPr>
              <w:t xml:space="preserve">A </w:t>
            </w:r>
            <w:r>
              <w:t>h</w:t>
            </w:r>
            <w:r>
              <w:rPr>
                <w:color w:val="000000"/>
              </w:rPr>
              <w:t>ot</w:t>
            </w:r>
            <w:r>
              <w:t>s</w:t>
            </w:r>
            <w:r>
              <w:rPr>
                <w:color w:val="000000"/>
              </w:rPr>
              <w:t xml:space="preserve">pot is typically represented by an </w:t>
            </w:r>
            <w:r>
              <w:rPr>
                <w:b/>
                <w:color w:val="000000"/>
              </w:rPr>
              <w:t>image</w:t>
            </w:r>
            <w:r>
              <w:rPr>
                <w:color w:val="000000"/>
              </w:rPr>
              <w:t xml:space="preserve"> or a </w:t>
            </w:r>
            <w:r>
              <w:rPr>
                <w:b/>
                <w:color w:val="000000"/>
              </w:rPr>
              <w:t>decorative text,</w:t>
            </w:r>
            <w:r>
              <w:rPr>
                <w:color w:val="000000"/>
              </w:rPr>
              <w:t xml:space="preserve"> or both. If </w:t>
            </w:r>
            <w:r>
              <w:t xml:space="preserve">an </w:t>
            </w:r>
            <w:r>
              <w:rPr>
                <w:color w:val="000000"/>
              </w:rPr>
              <w:t>image</w:t>
            </w:r>
            <w:r>
              <w:t xml:space="preserve"> provided needs to be used </w:t>
            </w:r>
            <w:r>
              <w:rPr>
                <w:b/>
              </w:rPr>
              <w:t>as is</w:t>
            </w:r>
            <w:r>
              <w:t xml:space="preserve">, mark it as </w:t>
            </w:r>
            <w:r>
              <w:rPr>
                <w:color w:val="FFFFFF"/>
                <w:highlight w:val="red"/>
              </w:rPr>
              <w:t>required</w:t>
            </w:r>
            <w:r>
              <w:rPr>
                <w:color w:val="FFFFFF"/>
              </w:rPr>
              <w:t xml:space="preserve"> </w:t>
            </w:r>
            <w:r>
              <w:t xml:space="preserve">in the filed below. </w:t>
            </w:r>
            <w:r>
              <w:rPr>
                <w:color w:val="000000"/>
              </w:rPr>
              <w:t>All text</w:t>
            </w:r>
            <w:r>
              <w:t>, i</w:t>
            </w:r>
            <w:r>
              <w:rPr>
                <w:color w:val="000000"/>
              </w:rPr>
              <w:t xml:space="preserve">mages and URLs need to be provided in </w:t>
            </w:r>
            <w:r>
              <w:rPr>
                <w:b/>
                <w:color w:val="000000"/>
              </w:rPr>
              <w:t>both official languages.</w:t>
            </w:r>
          </w:p>
        </w:tc>
        <w:tc>
          <w:tcPr>
            <w:tcW w:w="8169" w:type="dxa"/>
            <w:tcMar>
              <w:top w:w="100" w:type="dxa"/>
              <w:left w:w="100" w:type="dxa"/>
              <w:bottom w:w="100" w:type="dxa"/>
              <w:right w:w="100" w:type="dxa"/>
            </w:tcMar>
          </w:tcPr>
          <w:p w14:paraId="725BFB76" w14:textId="77777777" w:rsidR="00F0278A" w:rsidRDefault="000D1C5C">
            <w:pPr>
              <w:spacing w:after="0" w:line="240" w:lineRule="auto"/>
            </w:pPr>
            <w:r>
              <w:t xml:space="preserve">Once the final kiosk design is completed, it will be </w:t>
            </w:r>
            <w:r>
              <w:rPr>
                <w:color w:val="000000"/>
              </w:rPr>
              <w:t xml:space="preserve">incorporated into the 3D </w:t>
            </w:r>
            <w:r>
              <w:t>kiosk</w:t>
            </w:r>
            <w:r>
              <w:rPr>
                <w:color w:val="000000"/>
              </w:rPr>
              <w:t xml:space="preserve">. When </w:t>
            </w:r>
            <w:r>
              <w:t xml:space="preserve">a </w:t>
            </w:r>
            <w:r>
              <w:rPr>
                <w:color w:val="000000"/>
              </w:rPr>
              <w:t xml:space="preserve">user interacts with that </w:t>
            </w:r>
            <w:r>
              <w:t>h</w:t>
            </w:r>
            <w:r>
              <w:rPr>
                <w:color w:val="000000"/>
              </w:rPr>
              <w:t>ot</w:t>
            </w:r>
            <w:r>
              <w:t>s</w:t>
            </w:r>
            <w:r>
              <w:rPr>
                <w:color w:val="000000"/>
              </w:rPr>
              <w:t xml:space="preserve">pot in the virtual </w:t>
            </w:r>
            <w:r>
              <w:t>kiosk</w:t>
            </w:r>
            <w:r>
              <w:rPr>
                <w:color w:val="000000"/>
              </w:rPr>
              <w:t xml:space="preserve">, a </w:t>
            </w:r>
            <w:r>
              <w:rPr>
                <w:b/>
                <w:color w:val="000000"/>
              </w:rPr>
              <w:t>description card</w:t>
            </w:r>
            <w:r>
              <w:rPr>
                <w:color w:val="000000"/>
              </w:rPr>
              <w:t xml:space="preserve"> appears at the bottom of the kiosk with an </w:t>
            </w:r>
            <w:r>
              <w:rPr>
                <w:b/>
                <w:color w:val="000000"/>
              </w:rPr>
              <w:t>icon</w:t>
            </w:r>
            <w:r>
              <w:rPr>
                <w:color w:val="000000"/>
              </w:rPr>
              <w:t xml:space="preserve"> and </w:t>
            </w:r>
            <w:r>
              <w:rPr>
                <w:b/>
                <w:color w:val="000000"/>
              </w:rPr>
              <w:t>description text (call to action)</w:t>
            </w:r>
            <w:r>
              <w:rPr>
                <w:color w:val="000000"/>
              </w:rPr>
              <w:t>. The text from this</w:t>
            </w:r>
            <w:r>
              <w:t xml:space="preserve"> description card is the text that will appear on the accessible and </w:t>
            </w:r>
            <w:r>
              <w:rPr>
                <w:color w:val="000000"/>
              </w:rPr>
              <w:t>mobile versio</w:t>
            </w:r>
            <w:r>
              <w:t>n of the kiosk.</w:t>
            </w:r>
          </w:p>
        </w:tc>
        <w:tc>
          <w:tcPr>
            <w:tcW w:w="6102" w:type="dxa"/>
            <w:tcMar>
              <w:top w:w="100" w:type="dxa"/>
              <w:left w:w="100" w:type="dxa"/>
              <w:bottom w:w="100" w:type="dxa"/>
              <w:right w:w="100" w:type="dxa"/>
            </w:tcMar>
          </w:tcPr>
          <w:p w14:paraId="4DCAE5A3" w14:textId="77777777" w:rsidR="00F0278A" w:rsidRDefault="000D1C5C">
            <w:pPr>
              <w:spacing w:after="0" w:line="240" w:lineRule="auto"/>
              <w:rPr>
                <w:rFonts w:ascii="Times New Roman" w:eastAsia="Times New Roman" w:hAnsi="Times New Roman" w:cs="Times New Roman"/>
                <w:sz w:val="24"/>
                <w:szCs w:val="24"/>
              </w:rPr>
            </w:pPr>
            <w:r>
              <w:rPr>
                <w:color w:val="000000"/>
              </w:rPr>
              <w:t xml:space="preserve">When the user clicks on a </w:t>
            </w:r>
            <w:r>
              <w:t>h</w:t>
            </w:r>
            <w:r>
              <w:rPr>
                <w:color w:val="000000"/>
              </w:rPr>
              <w:t>ot</w:t>
            </w:r>
            <w:r>
              <w:t>s</w:t>
            </w:r>
            <w:r>
              <w:rPr>
                <w:color w:val="000000"/>
              </w:rPr>
              <w:t xml:space="preserve">pot, they will be directed to </w:t>
            </w:r>
            <w:r>
              <w:t xml:space="preserve">a </w:t>
            </w:r>
            <w:r>
              <w:rPr>
                <w:color w:val="000000"/>
              </w:rPr>
              <w:t xml:space="preserve">website (using the URL </w:t>
            </w:r>
            <w:r>
              <w:t>provided in the field below). T</w:t>
            </w:r>
            <w:r>
              <w:rPr>
                <w:color w:val="000000"/>
              </w:rPr>
              <w:t xml:space="preserve">he </w:t>
            </w:r>
            <w:r>
              <w:t xml:space="preserve">web </w:t>
            </w:r>
            <w:r>
              <w:rPr>
                <w:color w:val="000000"/>
              </w:rPr>
              <w:t xml:space="preserve">content available through a hotspot </w:t>
            </w:r>
            <w:r>
              <w:t>should meet accessibility requirements</w:t>
            </w:r>
            <w:r>
              <w:rPr>
                <w:color w:val="000000"/>
              </w:rPr>
              <w:t xml:space="preserve"> and be available in </w:t>
            </w:r>
            <w:sdt>
              <w:sdtPr>
                <w:tag w:val="goog_rdk_16"/>
                <w:id w:val="793483185"/>
              </w:sdtPr>
              <w:sdtEndPr/>
              <w:sdtContent>
                <w:r w:rsidRPr="000D1C5C">
                  <w:rPr>
                    <w:b/>
                    <w:color w:val="000000"/>
                  </w:rPr>
                  <w:t>both official languages</w:t>
                </w:r>
              </w:sdtContent>
            </w:sdt>
            <w:r>
              <w:rPr>
                <w:color w:val="000000"/>
              </w:rPr>
              <w:t>. </w:t>
            </w:r>
            <w:r>
              <w:rPr>
                <w:color w:val="000000"/>
              </w:rPr>
              <w:br/>
            </w:r>
            <w:r>
              <w:rPr>
                <w:color w:val="000000"/>
              </w:rPr>
              <w:br/>
            </w:r>
            <w:r>
              <w:rPr>
                <w:color w:val="000000"/>
              </w:rPr>
              <w:br/>
            </w:r>
          </w:p>
        </w:tc>
      </w:tr>
      <w:tr w:rsidR="00F0278A" w14:paraId="06934696" w14:textId="77777777">
        <w:trPr>
          <w:trHeight w:val="560"/>
        </w:trPr>
        <w:tc>
          <w:tcPr>
            <w:tcW w:w="21600" w:type="dxa"/>
            <w:gridSpan w:val="3"/>
            <w:tcBorders>
              <w:bottom w:val="single" w:sz="4" w:space="0" w:color="D9D9D9"/>
            </w:tcBorders>
            <w:tcMar>
              <w:top w:w="100" w:type="dxa"/>
              <w:left w:w="100" w:type="dxa"/>
              <w:bottom w:w="100" w:type="dxa"/>
              <w:right w:w="100" w:type="dxa"/>
            </w:tcMar>
          </w:tcPr>
          <w:p w14:paraId="3B45F9F7" w14:textId="77777777" w:rsidR="00F0278A" w:rsidRDefault="000D1C5C">
            <w:pPr>
              <w:spacing w:after="0" w:line="240" w:lineRule="auto"/>
              <w:rPr>
                <w:rFonts w:ascii="Times New Roman" w:eastAsia="Times New Roman" w:hAnsi="Times New Roman" w:cs="Times New Roman"/>
                <w:sz w:val="24"/>
                <w:szCs w:val="24"/>
              </w:rPr>
            </w:pPr>
            <w:r>
              <w:rPr>
                <w:noProof/>
                <w:color w:val="1F4E79"/>
                <w:sz w:val="36"/>
                <w:szCs w:val="36"/>
              </w:rPr>
              <w:drawing>
                <wp:inline distT="0" distB="0" distL="0" distR="0" wp14:anchorId="0E053488" wp14:editId="78BCF4C2">
                  <wp:extent cx="13531755" cy="522380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3540949" cy="5227353"/>
                          </a:xfrm>
                          <a:prstGeom prst="rect">
                            <a:avLst/>
                          </a:prstGeom>
                          <a:ln/>
                        </pic:spPr>
                      </pic:pic>
                    </a:graphicData>
                  </a:graphic>
                </wp:inline>
              </w:drawing>
            </w:r>
            <w:r>
              <w:rPr>
                <w:color w:val="1F4E79"/>
                <w:sz w:val="36"/>
                <w:szCs w:val="36"/>
              </w:rPr>
              <w:br/>
            </w:r>
          </w:p>
        </w:tc>
      </w:tr>
      <w:tr w:rsidR="00F0278A" w14:paraId="4C61FD00" w14:textId="77777777">
        <w:trPr>
          <w:trHeight w:val="560"/>
        </w:trPr>
        <w:tc>
          <w:tcPr>
            <w:tcW w:w="21600" w:type="dxa"/>
            <w:gridSpan w:val="3"/>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5B079167" w14:textId="77777777" w:rsidR="00F0278A" w:rsidRDefault="000D1C5C">
            <w:pPr>
              <w:spacing w:after="0" w:line="240" w:lineRule="auto"/>
              <w:jc w:val="center"/>
              <w:rPr>
                <w:rFonts w:ascii="Times New Roman" w:eastAsia="Times New Roman" w:hAnsi="Times New Roman" w:cs="Times New Roman"/>
                <w:sz w:val="24"/>
                <w:szCs w:val="24"/>
              </w:rPr>
            </w:pPr>
            <w:r>
              <w:rPr>
                <w:color w:val="000000"/>
              </w:rPr>
              <w:t xml:space="preserve">The image above represents how </w:t>
            </w:r>
            <w:r>
              <w:t>h</w:t>
            </w:r>
            <w:r>
              <w:rPr>
                <w:color w:val="000000"/>
              </w:rPr>
              <w:t>ot</w:t>
            </w:r>
            <w:r>
              <w:t>s</w:t>
            </w:r>
            <w:r>
              <w:rPr>
                <w:color w:val="000000"/>
              </w:rPr>
              <w:t xml:space="preserve">pot information fits in each column of the </w:t>
            </w:r>
            <w:r>
              <w:rPr>
                <w:b/>
                <w:color w:val="000000"/>
              </w:rPr>
              <w:t>Hot</w:t>
            </w:r>
            <w:r>
              <w:t>s</w:t>
            </w:r>
            <w:r>
              <w:rPr>
                <w:b/>
                <w:color w:val="000000"/>
              </w:rPr>
              <w:t>pot List</w:t>
            </w:r>
            <w:r>
              <w:rPr>
                <w:color w:val="000000"/>
              </w:rPr>
              <w:t xml:space="preserve"> section </w:t>
            </w:r>
            <w:r>
              <w:t>below</w:t>
            </w:r>
            <w:r>
              <w:rPr>
                <w:color w:val="000000"/>
              </w:rPr>
              <w:t xml:space="preserve">. Each row represents one </w:t>
            </w:r>
            <w:r>
              <w:t>h</w:t>
            </w:r>
            <w:r>
              <w:rPr>
                <w:color w:val="000000"/>
              </w:rPr>
              <w:t>ot</w:t>
            </w:r>
            <w:r>
              <w:t>s</w:t>
            </w:r>
            <w:r>
              <w:rPr>
                <w:color w:val="000000"/>
              </w:rPr>
              <w:t>pot inside each panel of your kiosk.</w:t>
            </w:r>
          </w:p>
        </w:tc>
      </w:tr>
    </w:tbl>
    <w:p w14:paraId="6633C802" w14:textId="77777777" w:rsidR="00F0278A" w:rsidRDefault="00F0278A">
      <w:pPr>
        <w:spacing w:line="240" w:lineRule="auto"/>
        <w:rPr>
          <w:color w:val="1F4E79"/>
          <w:sz w:val="36"/>
          <w:szCs w:val="36"/>
        </w:rPr>
      </w:pPr>
    </w:p>
    <w:p w14:paraId="6B8CDADA" w14:textId="77777777" w:rsidR="00F0278A" w:rsidRDefault="000D1C5C">
      <w:pPr>
        <w:spacing w:line="240" w:lineRule="auto"/>
        <w:rPr>
          <w:color w:val="1F4E79"/>
          <w:sz w:val="40"/>
          <w:szCs w:val="40"/>
        </w:rPr>
      </w:pPr>
      <w:r>
        <w:rPr>
          <w:color w:val="1F4E79"/>
          <w:sz w:val="40"/>
          <w:szCs w:val="40"/>
        </w:rPr>
        <w:lastRenderedPageBreak/>
        <w:t>Hotspot List</w:t>
      </w:r>
    </w:p>
    <w:p w14:paraId="15B4CD24" w14:textId="77777777" w:rsidR="00F0278A" w:rsidRDefault="000D1C5C">
      <w:pPr>
        <w:spacing w:line="240" w:lineRule="auto"/>
        <w:rPr>
          <w:color w:val="000000"/>
        </w:rPr>
      </w:pPr>
      <w:r>
        <w:rPr>
          <w:color w:val="000000"/>
        </w:rPr>
        <w:t>Feel free to add more rows, as needed, to allow</w:t>
      </w:r>
      <w:r>
        <w:t xml:space="preserve"> </w:t>
      </w:r>
      <w:r>
        <w:rPr>
          <w:color w:val="000000"/>
        </w:rPr>
        <w:t xml:space="preserve"> for additional hotspots on your kiosk pane</w:t>
      </w:r>
      <w:r>
        <w:t>ls</w:t>
      </w:r>
      <w:r>
        <w:rPr>
          <w:color w:val="000000"/>
        </w:rPr>
        <w:t>.</w:t>
      </w:r>
    </w:p>
    <w:p w14:paraId="542E9FF0" w14:textId="77777777" w:rsidR="00F0278A" w:rsidRDefault="000D1C5C">
      <w:pPr>
        <w:spacing w:line="240" w:lineRule="auto"/>
      </w:pPr>
      <w:r>
        <w:t xml:space="preserve">Note: When visual assets are provided, we will assume they are just references so the designers may change them for similar or but better equivalents, if needed. </w:t>
      </w:r>
      <w:r w:rsidRPr="000D1C5C">
        <w:t xml:space="preserve">If the images </w:t>
      </w:r>
      <w:r>
        <w:t xml:space="preserve">provided </w:t>
      </w:r>
      <w:r w:rsidRPr="000D1C5C">
        <w:t xml:space="preserve">need to be used </w:t>
      </w:r>
      <w:r w:rsidRPr="000D1C5C">
        <w:rPr>
          <w:b/>
          <w:bCs/>
        </w:rPr>
        <w:t>as is</w:t>
      </w:r>
      <w:r w:rsidRPr="000D1C5C">
        <w:t xml:space="preserve">, mark it as </w:t>
      </w:r>
      <w:r>
        <w:rPr>
          <w:rFonts w:ascii="Arial" w:eastAsia="Arial" w:hAnsi="Arial" w:cs="Arial"/>
          <w:color w:val="FFFFFF"/>
          <w:sz w:val="20"/>
          <w:szCs w:val="20"/>
          <w:highlight w:val="red"/>
        </w:rPr>
        <w:t>required</w:t>
      </w:r>
      <w:r w:rsidRPr="000D1C5C">
        <w:t xml:space="preserve"> in the field below.</w:t>
      </w:r>
    </w:p>
    <w:p w14:paraId="1BBAAD6E" w14:textId="77777777" w:rsidR="00F0278A" w:rsidRDefault="00F0278A">
      <w:pPr>
        <w:spacing w:after="0" w:line="240" w:lineRule="auto"/>
        <w:rPr>
          <w:rFonts w:ascii="Times New Roman" w:eastAsia="Times New Roman" w:hAnsi="Times New Roman" w:cs="Times New Roman"/>
          <w:sz w:val="24"/>
          <w:szCs w:val="24"/>
        </w:rPr>
      </w:pPr>
    </w:p>
    <w:tbl>
      <w:tblPr>
        <w:tblStyle w:val="a4"/>
        <w:tblW w:w="21600" w:type="dxa"/>
        <w:tblLayout w:type="fixed"/>
        <w:tblLook w:val="0400" w:firstRow="0" w:lastRow="0" w:firstColumn="0" w:lastColumn="0" w:noHBand="0" w:noVBand="1"/>
      </w:tblPr>
      <w:tblGrid>
        <w:gridCol w:w="3285"/>
        <w:gridCol w:w="4827"/>
        <w:gridCol w:w="3120"/>
        <w:gridCol w:w="5176"/>
        <w:gridCol w:w="3313"/>
        <w:gridCol w:w="1879"/>
      </w:tblGrid>
      <w:tr w:rsidR="00F0278A" w14:paraId="3F7AC81D" w14:textId="77777777">
        <w:tc>
          <w:tcPr>
            <w:tcW w:w="3285" w:type="dxa"/>
            <w:tcBorders>
              <w:top w:val="single" w:sz="8" w:space="0" w:color="D9D9D9"/>
              <w:left w:val="single" w:sz="8" w:space="0" w:color="D9D9D9"/>
              <w:bottom w:val="single" w:sz="4" w:space="0" w:color="D9D9D9"/>
              <w:right w:val="single" w:sz="8" w:space="0" w:color="D9D9D9"/>
            </w:tcBorders>
            <w:shd w:val="clear" w:color="auto" w:fill="EFEFEF"/>
            <w:tcMar>
              <w:top w:w="100" w:type="dxa"/>
              <w:left w:w="100" w:type="dxa"/>
              <w:bottom w:w="100" w:type="dxa"/>
              <w:right w:w="100" w:type="dxa"/>
            </w:tcMar>
          </w:tcPr>
          <w:p w14:paraId="639C165F" w14:textId="77777777" w:rsidR="00F0278A" w:rsidRDefault="000D1C5C">
            <w:pPr>
              <w:spacing w:after="0" w:line="240" w:lineRule="auto"/>
              <w:jc w:val="center"/>
              <w:rPr>
                <w:rFonts w:ascii="Times New Roman" w:eastAsia="Times New Roman" w:hAnsi="Times New Roman" w:cs="Times New Roman"/>
                <w:sz w:val="24"/>
                <w:szCs w:val="24"/>
              </w:rPr>
            </w:pPr>
            <w:r>
              <w:rPr>
                <w:b/>
                <w:color w:val="1F4E79"/>
                <w:sz w:val="28"/>
                <w:szCs w:val="28"/>
              </w:rPr>
              <w:t>Hotspot Image</w:t>
            </w:r>
          </w:p>
        </w:tc>
        <w:tc>
          <w:tcPr>
            <w:tcW w:w="4827" w:type="dxa"/>
            <w:tcBorders>
              <w:top w:val="single" w:sz="8" w:space="0" w:color="D9D9D9"/>
              <w:left w:val="single" w:sz="8" w:space="0" w:color="D9D9D9"/>
              <w:bottom w:val="single" w:sz="4" w:space="0" w:color="D9D9D9"/>
              <w:right w:val="single" w:sz="8" w:space="0" w:color="D9D9D9"/>
            </w:tcBorders>
            <w:shd w:val="clear" w:color="auto" w:fill="EFEFEF"/>
            <w:tcMar>
              <w:top w:w="100" w:type="dxa"/>
              <w:left w:w="100" w:type="dxa"/>
              <w:bottom w:w="100" w:type="dxa"/>
              <w:right w:w="100" w:type="dxa"/>
            </w:tcMar>
          </w:tcPr>
          <w:p w14:paraId="76132A4D" w14:textId="77777777" w:rsidR="00F0278A" w:rsidRDefault="000D1C5C">
            <w:pPr>
              <w:spacing w:after="0" w:line="240" w:lineRule="auto"/>
              <w:jc w:val="center"/>
              <w:rPr>
                <w:rFonts w:ascii="Times New Roman" w:eastAsia="Times New Roman" w:hAnsi="Times New Roman" w:cs="Times New Roman"/>
                <w:sz w:val="24"/>
                <w:szCs w:val="24"/>
              </w:rPr>
            </w:pPr>
            <w:r>
              <w:rPr>
                <w:b/>
                <w:color w:val="1F4E79"/>
                <w:sz w:val="28"/>
                <w:szCs w:val="28"/>
              </w:rPr>
              <w:t>Decorative Text</w:t>
            </w:r>
          </w:p>
        </w:tc>
        <w:tc>
          <w:tcPr>
            <w:tcW w:w="3120" w:type="dxa"/>
            <w:tcBorders>
              <w:top w:val="single" w:sz="8" w:space="0" w:color="D9D9D9"/>
              <w:left w:val="single" w:sz="8" w:space="0" w:color="D9D9D9"/>
              <w:bottom w:val="single" w:sz="4" w:space="0" w:color="D9D9D9"/>
              <w:right w:val="single" w:sz="8" w:space="0" w:color="D9D9D9"/>
            </w:tcBorders>
            <w:shd w:val="clear" w:color="auto" w:fill="EFEFEF"/>
            <w:tcMar>
              <w:top w:w="100" w:type="dxa"/>
              <w:left w:w="100" w:type="dxa"/>
              <w:bottom w:w="100" w:type="dxa"/>
              <w:right w:w="100" w:type="dxa"/>
            </w:tcMar>
          </w:tcPr>
          <w:p w14:paraId="584ACC79" w14:textId="77777777" w:rsidR="00F0278A" w:rsidRDefault="000D1C5C">
            <w:pPr>
              <w:spacing w:after="0" w:line="240" w:lineRule="auto"/>
              <w:jc w:val="center"/>
              <w:rPr>
                <w:rFonts w:ascii="Times New Roman" w:eastAsia="Times New Roman" w:hAnsi="Times New Roman" w:cs="Times New Roman"/>
                <w:sz w:val="24"/>
                <w:szCs w:val="24"/>
              </w:rPr>
            </w:pPr>
            <w:r>
              <w:rPr>
                <w:b/>
                <w:color w:val="1F4E79"/>
                <w:sz w:val="28"/>
                <w:szCs w:val="28"/>
              </w:rPr>
              <w:t>Description Card Icon</w:t>
            </w:r>
          </w:p>
        </w:tc>
        <w:tc>
          <w:tcPr>
            <w:tcW w:w="5176" w:type="dxa"/>
            <w:tcBorders>
              <w:top w:val="single" w:sz="8" w:space="0" w:color="D9D9D9"/>
              <w:left w:val="single" w:sz="8" w:space="0" w:color="D9D9D9"/>
              <w:bottom w:val="single" w:sz="4" w:space="0" w:color="D9D9D9"/>
              <w:right w:val="single" w:sz="8" w:space="0" w:color="D9D9D9"/>
            </w:tcBorders>
            <w:shd w:val="clear" w:color="auto" w:fill="EFEFEF"/>
            <w:tcMar>
              <w:top w:w="100" w:type="dxa"/>
              <w:left w:w="100" w:type="dxa"/>
              <w:bottom w:w="100" w:type="dxa"/>
              <w:right w:w="100" w:type="dxa"/>
            </w:tcMar>
          </w:tcPr>
          <w:p w14:paraId="48932B94" w14:textId="77777777" w:rsidR="00F0278A" w:rsidRDefault="000D1C5C">
            <w:pPr>
              <w:spacing w:after="0" w:line="240" w:lineRule="auto"/>
              <w:jc w:val="center"/>
              <w:rPr>
                <w:rFonts w:ascii="Times New Roman" w:eastAsia="Times New Roman" w:hAnsi="Times New Roman" w:cs="Times New Roman"/>
                <w:sz w:val="24"/>
                <w:szCs w:val="24"/>
              </w:rPr>
            </w:pPr>
            <w:r>
              <w:rPr>
                <w:b/>
                <w:color w:val="1F4E79"/>
                <w:sz w:val="28"/>
                <w:szCs w:val="28"/>
              </w:rPr>
              <w:t>Description Card Text</w:t>
            </w:r>
          </w:p>
        </w:tc>
        <w:tc>
          <w:tcPr>
            <w:tcW w:w="3313" w:type="dxa"/>
            <w:tcBorders>
              <w:top w:val="single" w:sz="8" w:space="0" w:color="D9D9D9"/>
              <w:left w:val="single" w:sz="8" w:space="0" w:color="D9D9D9"/>
              <w:bottom w:val="single" w:sz="4" w:space="0" w:color="D9D9D9"/>
              <w:right w:val="single" w:sz="8" w:space="0" w:color="D9D9D9"/>
            </w:tcBorders>
            <w:shd w:val="clear" w:color="auto" w:fill="EFEFEF"/>
            <w:tcMar>
              <w:top w:w="100" w:type="dxa"/>
              <w:left w:w="100" w:type="dxa"/>
              <w:bottom w:w="100" w:type="dxa"/>
              <w:right w:w="100" w:type="dxa"/>
            </w:tcMar>
          </w:tcPr>
          <w:p w14:paraId="50FB9CA3" w14:textId="77777777" w:rsidR="00F0278A" w:rsidRDefault="000D1C5C">
            <w:pPr>
              <w:spacing w:after="0" w:line="240" w:lineRule="auto"/>
              <w:jc w:val="center"/>
              <w:rPr>
                <w:rFonts w:ascii="Times New Roman" w:eastAsia="Times New Roman" w:hAnsi="Times New Roman" w:cs="Times New Roman"/>
                <w:sz w:val="24"/>
                <w:szCs w:val="24"/>
              </w:rPr>
            </w:pPr>
            <w:r>
              <w:rPr>
                <w:b/>
                <w:color w:val="1F4E79"/>
                <w:sz w:val="28"/>
                <w:szCs w:val="28"/>
              </w:rPr>
              <w:t>Target URL</w:t>
            </w:r>
          </w:p>
        </w:tc>
        <w:tc>
          <w:tcPr>
            <w:tcW w:w="1879" w:type="dxa"/>
            <w:tcBorders>
              <w:top w:val="single" w:sz="8" w:space="0" w:color="D9D9D9"/>
              <w:left w:val="single" w:sz="8" w:space="0" w:color="D9D9D9"/>
              <w:bottom w:val="single" w:sz="4" w:space="0" w:color="D9D9D9"/>
              <w:right w:val="single" w:sz="8" w:space="0" w:color="D9D9D9"/>
            </w:tcBorders>
            <w:shd w:val="clear" w:color="auto" w:fill="EFEFEF"/>
            <w:tcMar>
              <w:top w:w="100" w:type="dxa"/>
              <w:left w:w="100" w:type="dxa"/>
              <w:bottom w:w="100" w:type="dxa"/>
              <w:right w:w="100" w:type="dxa"/>
            </w:tcMar>
          </w:tcPr>
          <w:p w14:paraId="5FB50B2E" w14:textId="77777777" w:rsidR="00F0278A" w:rsidRDefault="000D1C5C">
            <w:pPr>
              <w:spacing w:after="0" w:line="240" w:lineRule="auto"/>
              <w:jc w:val="center"/>
              <w:rPr>
                <w:rFonts w:ascii="Times New Roman" w:eastAsia="Times New Roman" w:hAnsi="Times New Roman" w:cs="Times New Roman"/>
                <w:sz w:val="24"/>
                <w:szCs w:val="24"/>
              </w:rPr>
            </w:pPr>
            <w:r>
              <w:rPr>
                <w:b/>
                <w:color w:val="1F4E79"/>
                <w:sz w:val="28"/>
                <w:szCs w:val="28"/>
              </w:rPr>
              <w:t>Comment</w:t>
            </w:r>
          </w:p>
        </w:tc>
      </w:tr>
      <w:tr w:rsidR="00F0278A" w14:paraId="0F08D36D" w14:textId="77777777">
        <w:trPr>
          <w:trHeight w:val="400"/>
        </w:trPr>
        <w:tc>
          <w:tcPr>
            <w:tcW w:w="21600" w:type="dxa"/>
            <w:gridSpan w:val="6"/>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56156D24" w14:textId="77777777" w:rsidR="00F0278A" w:rsidRDefault="000D1C5C">
            <w:pPr>
              <w:spacing w:after="0" w:line="240" w:lineRule="auto"/>
              <w:rPr>
                <w:rFonts w:ascii="Times New Roman" w:eastAsia="Times New Roman" w:hAnsi="Times New Roman" w:cs="Times New Roman"/>
                <w:sz w:val="24"/>
                <w:szCs w:val="24"/>
              </w:rPr>
            </w:pPr>
            <w:r>
              <w:rPr>
                <w:b/>
                <w:color w:val="1F4E79"/>
                <w:sz w:val="28"/>
                <w:szCs w:val="28"/>
              </w:rPr>
              <w:t>Left Panel</w:t>
            </w:r>
          </w:p>
        </w:tc>
      </w:tr>
      <w:tr w:rsidR="00F0278A" w:rsidRPr="003C01E5" w14:paraId="0F8FDDBC" w14:textId="77777777" w:rsidTr="00812E98">
        <w:trPr>
          <w:trHeight w:val="3328"/>
        </w:trPr>
        <w:tc>
          <w:tcPr>
            <w:tcW w:w="3285"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0A3ABCD" w14:textId="28453FBD" w:rsidR="00F0278A"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 xml:space="preserve">Image: </w:t>
            </w:r>
            <w:r w:rsidR="009C1656">
              <w:rPr>
                <w:rFonts w:ascii="Arial" w:eastAsia="Arial" w:hAnsi="Arial" w:cs="Arial"/>
                <w:i/>
                <w:color w:val="999999"/>
                <w:sz w:val="20"/>
                <w:szCs w:val="20"/>
              </w:rPr>
              <w:t>12-a</w:t>
            </w:r>
            <w:r w:rsidR="003E3736">
              <w:rPr>
                <w:rFonts w:ascii="Arial" w:eastAsia="Arial" w:hAnsi="Arial" w:cs="Arial"/>
                <w:i/>
                <w:noProof/>
                <w:color w:val="999999"/>
                <w:sz w:val="20"/>
                <w:szCs w:val="20"/>
              </w:rPr>
              <w:drawing>
                <wp:inline distT="0" distB="0" distL="0" distR="0" wp14:anchorId="36F48072" wp14:editId="7AFA1764">
                  <wp:extent cx="1958975" cy="1757680"/>
                  <wp:effectExtent l="0" t="0" r="3175" b="0"/>
                  <wp:docPr id="34" name="Picture 34" descr="CSPS learning catalog filtered for courses on digital, data, and design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SPS learning catalog filtered for courses on digital, data, and design topics&#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975" cy="1757680"/>
                          </a:xfrm>
                          <a:prstGeom prst="rect">
                            <a:avLst/>
                          </a:prstGeom>
                        </pic:spPr>
                      </pic:pic>
                    </a:graphicData>
                  </a:graphic>
                </wp:inline>
              </w:drawing>
            </w:r>
          </w:p>
        </w:tc>
        <w:tc>
          <w:tcPr>
            <w:tcW w:w="4827"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202C1F3" w14:textId="1F88B9BD" w:rsidR="00F0278A" w:rsidRPr="00F319FD" w:rsidRDefault="000D1C5C">
            <w:pPr>
              <w:spacing w:after="0" w:line="240" w:lineRule="auto"/>
              <w:rPr>
                <w:rFonts w:ascii="Times New Roman" w:eastAsia="Times New Roman" w:hAnsi="Times New Roman" w:cs="Times New Roman"/>
                <w:sz w:val="24"/>
                <w:szCs w:val="24"/>
                <w:lang w:val="fr-CA"/>
              </w:rPr>
            </w:pPr>
            <w:r w:rsidRPr="00F319FD">
              <w:rPr>
                <w:rFonts w:ascii="Arial" w:eastAsia="Arial" w:hAnsi="Arial" w:cs="Arial"/>
                <w:color w:val="999999"/>
                <w:sz w:val="20"/>
                <w:szCs w:val="20"/>
                <w:lang w:val="fr-CA"/>
              </w:rPr>
              <w:t>EN:</w:t>
            </w:r>
            <w:r w:rsidR="001C408A" w:rsidRPr="00F319FD">
              <w:rPr>
                <w:rFonts w:ascii="Arial" w:eastAsia="Arial" w:hAnsi="Arial" w:cs="Arial"/>
                <w:color w:val="999999"/>
                <w:sz w:val="20"/>
                <w:szCs w:val="20"/>
                <w:lang w:val="fr-CA"/>
              </w:rPr>
              <w:t xml:space="preserve"> A suite of </w:t>
            </w:r>
            <w:proofErr w:type="spellStart"/>
            <w:r w:rsidR="001C408A" w:rsidRPr="00F319FD">
              <w:rPr>
                <w:rFonts w:ascii="Arial" w:eastAsia="Arial" w:hAnsi="Arial" w:cs="Arial"/>
                <w:color w:val="999999"/>
                <w:sz w:val="20"/>
                <w:szCs w:val="20"/>
                <w:lang w:val="fr-CA"/>
              </w:rPr>
              <w:t>virtual</w:t>
            </w:r>
            <w:proofErr w:type="spellEnd"/>
            <w:r w:rsidR="001C408A" w:rsidRPr="00F319FD">
              <w:rPr>
                <w:rFonts w:ascii="Arial" w:eastAsia="Arial" w:hAnsi="Arial" w:cs="Arial"/>
                <w:color w:val="999999"/>
                <w:sz w:val="20"/>
                <w:szCs w:val="20"/>
                <w:lang w:val="fr-CA"/>
              </w:rPr>
              <w:t xml:space="preserve"> and self-</w:t>
            </w:r>
            <w:proofErr w:type="spellStart"/>
            <w:r w:rsidR="001C408A" w:rsidRPr="00F319FD">
              <w:rPr>
                <w:rFonts w:ascii="Arial" w:eastAsia="Arial" w:hAnsi="Arial" w:cs="Arial"/>
                <w:color w:val="999999"/>
                <w:sz w:val="20"/>
                <w:szCs w:val="20"/>
                <w:lang w:val="fr-CA"/>
              </w:rPr>
              <w:t>led</w:t>
            </w:r>
            <w:proofErr w:type="spellEnd"/>
            <w:r w:rsidR="001C408A" w:rsidRPr="00F319FD">
              <w:rPr>
                <w:rFonts w:ascii="Arial" w:eastAsia="Arial" w:hAnsi="Arial" w:cs="Arial"/>
                <w:color w:val="999999"/>
                <w:sz w:val="20"/>
                <w:szCs w:val="20"/>
                <w:lang w:val="fr-CA"/>
              </w:rPr>
              <w:t xml:space="preserve"> courses on digital</w:t>
            </w:r>
            <w:r w:rsidR="00B17A96" w:rsidRPr="00F319FD">
              <w:rPr>
                <w:rFonts w:ascii="Arial" w:eastAsia="Arial" w:hAnsi="Arial" w:cs="Arial"/>
                <w:color w:val="999999"/>
                <w:sz w:val="20"/>
                <w:szCs w:val="20"/>
                <w:lang w:val="fr-CA"/>
              </w:rPr>
              <w:t xml:space="preserve">, </w:t>
            </w:r>
            <w:r w:rsidR="001C408A" w:rsidRPr="00F319FD">
              <w:rPr>
                <w:rFonts w:ascii="Arial" w:eastAsia="Arial" w:hAnsi="Arial" w:cs="Arial"/>
                <w:color w:val="999999"/>
                <w:sz w:val="20"/>
                <w:szCs w:val="20"/>
                <w:lang w:val="fr-CA"/>
              </w:rPr>
              <w:t>data</w:t>
            </w:r>
            <w:r w:rsidR="00B17A96" w:rsidRPr="00F319FD">
              <w:rPr>
                <w:rFonts w:ascii="Arial" w:eastAsia="Arial" w:hAnsi="Arial" w:cs="Arial"/>
                <w:color w:val="999999"/>
                <w:sz w:val="20"/>
                <w:szCs w:val="20"/>
                <w:lang w:val="fr-CA"/>
              </w:rPr>
              <w:t>, and design</w:t>
            </w:r>
            <w:r w:rsidR="001C408A" w:rsidRPr="00F319FD">
              <w:rPr>
                <w:rFonts w:ascii="Arial" w:eastAsia="Arial" w:hAnsi="Arial" w:cs="Arial"/>
                <w:color w:val="999999"/>
                <w:sz w:val="20"/>
                <w:szCs w:val="20"/>
                <w:lang w:val="fr-CA"/>
              </w:rPr>
              <w:t xml:space="preserve"> topics</w:t>
            </w:r>
            <w:r w:rsidRPr="00F319FD">
              <w:rPr>
                <w:rFonts w:ascii="Arial" w:eastAsia="Arial" w:hAnsi="Arial" w:cs="Arial"/>
                <w:color w:val="999999"/>
                <w:sz w:val="20"/>
                <w:szCs w:val="20"/>
                <w:lang w:val="fr-CA"/>
              </w:rPr>
              <w:br/>
            </w:r>
            <w:r w:rsidRPr="00F319FD">
              <w:rPr>
                <w:rFonts w:ascii="Arial" w:eastAsia="Arial" w:hAnsi="Arial" w:cs="Arial"/>
                <w:color w:val="999999"/>
                <w:sz w:val="20"/>
                <w:szCs w:val="20"/>
                <w:lang w:val="fr-CA"/>
              </w:rPr>
              <w:br/>
              <w:t>FR:</w:t>
            </w:r>
            <w:r w:rsidR="00F319FD" w:rsidRPr="00F319FD">
              <w:rPr>
                <w:lang w:val="fr-CA"/>
              </w:rPr>
              <w:t xml:space="preserve"> </w:t>
            </w:r>
            <w:r w:rsidR="00F319FD" w:rsidRPr="00F319FD">
              <w:rPr>
                <w:rFonts w:ascii="Arial" w:eastAsia="Arial" w:hAnsi="Arial" w:cs="Arial"/>
                <w:color w:val="999999"/>
                <w:sz w:val="20"/>
                <w:szCs w:val="20"/>
                <w:lang w:val="fr-CA"/>
              </w:rPr>
              <w:t>Une série de cours virtuels et autodirigés sur les thèmes du numérique, des données et de la conception.</w:t>
            </w:r>
          </w:p>
        </w:tc>
        <w:tc>
          <w:tcPr>
            <w:tcW w:w="3120"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ED73F06" w14:textId="130AFDDB" w:rsidR="00F0278A"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12-b</w:t>
            </w:r>
            <w:r w:rsidR="002E6452">
              <w:rPr>
                <w:rFonts w:ascii="Arial" w:eastAsia="Arial" w:hAnsi="Arial" w:cs="Arial"/>
                <w:i/>
                <w:noProof/>
                <w:color w:val="999999"/>
                <w:sz w:val="20"/>
                <w:szCs w:val="20"/>
              </w:rPr>
              <w:drawing>
                <wp:inline distT="0" distB="0" distL="0" distR="0" wp14:anchorId="27B977A1" wp14:editId="6C334E2F">
                  <wp:extent cx="1338681" cy="794039"/>
                  <wp:effectExtent l="0" t="0" r="0" b="6350"/>
                  <wp:docPr id="2" name="Picture 2" descr="A red and whit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flag&#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53821" cy="803019"/>
                          </a:xfrm>
                          <a:prstGeom prst="rect">
                            <a:avLst/>
                          </a:prstGeom>
                        </pic:spPr>
                      </pic:pic>
                    </a:graphicData>
                  </a:graphic>
                </wp:inline>
              </w:drawing>
            </w:r>
          </w:p>
        </w:tc>
        <w:tc>
          <w:tcPr>
            <w:tcW w:w="5176"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E43A08E" w14:textId="0141CF65" w:rsidR="00B17A96" w:rsidRDefault="000D1C5C">
            <w:pPr>
              <w:spacing w:after="0" w:line="240" w:lineRule="auto"/>
              <w:rPr>
                <w:rFonts w:ascii="Arial" w:eastAsia="Arial" w:hAnsi="Arial" w:cs="Arial"/>
                <w:color w:val="999999"/>
                <w:sz w:val="20"/>
                <w:szCs w:val="20"/>
              </w:rPr>
            </w:pPr>
            <w:r>
              <w:rPr>
                <w:rFonts w:ascii="Arial" w:eastAsia="Arial" w:hAnsi="Arial" w:cs="Arial"/>
                <w:color w:val="999999"/>
                <w:sz w:val="20"/>
                <w:szCs w:val="20"/>
              </w:rPr>
              <w:t>EN:</w:t>
            </w:r>
            <w:r w:rsidR="007450D9">
              <w:t xml:space="preserve"> </w:t>
            </w:r>
            <w:r w:rsidR="005E470A" w:rsidRPr="005E470A">
              <w:rPr>
                <w:rFonts w:ascii="Arial" w:eastAsia="Arial" w:hAnsi="Arial" w:cs="Arial"/>
                <w:color w:val="999999"/>
                <w:sz w:val="20"/>
                <w:szCs w:val="20"/>
              </w:rPr>
              <w:t>Browse the CSPS learning catalog for our courses on digital, data, and design topics.</w:t>
            </w:r>
            <w:r w:rsidR="00B17A96">
              <w:rPr>
                <w:rFonts w:ascii="Arial" w:eastAsia="Arial" w:hAnsi="Arial" w:cs="Arial"/>
                <w:color w:val="999999"/>
                <w:sz w:val="20"/>
                <w:szCs w:val="20"/>
              </w:rPr>
              <w:br/>
            </w:r>
          </w:p>
          <w:p w14:paraId="6299A86A" w14:textId="3E22D5AD" w:rsidR="00F0278A" w:rsidRPr="00F319FD" w:rsidRDefault="000D1C5C">
            <w:pPr>
              <w:spacing w:after="0" w:line="240" w:lineRule="auto"/>
              <w:rPr>
                <w:rFonts w:ascii="Times New Roman" w:eastAsia="Times New Roman" w:hAnsi="Times New Roman" w:cs="Times New Roman"/>
                <w:sz w:val="24"/>
                <w:szCs w:val="24"/>
                <w:lang w:val="fr-CA"/>
              </w:rPr>
            </w:pP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Parcourez le catalogue d’apprentissage de l’EFPC pour découvrir nos cours sur les thèmes du numérique, des données et de la conception.</w:t>
            </w:r>
          </w:p>
        </w:tc>
        <w:tc>
          <w:tcPr>
            <w:tcW w:w="3313"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8B6C305" w14:textId="3E7E3BE0" w:rsidR="00256E12"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256E12" w:rsidRPr="00812E98">
              <w:rPr>
                <w:sz w:val="12"/>
                <w:szCs w:val="12"/>
                <w:lang w:val="fr-CA"/>
              </w:rPr>
              <w:t xml:space="preserve"> </w:t>
            </w:r>
            <w:hyperlink r:id="rId15" w:history="1">
              <w:r w:rsidR="00256E12" w:rsidRPr="00812E98">
                <w:rPr>
                  <w:rStyle w:val="Hyperlink"/>
                  <w:rFonts w:ascii="Arial" w:eastAsia="Arial" w:hAnsi="Arial" w:cs="Arial"/>
                  <w:sz w:val="12"/>
                  <w:szCs w:val="12"/>
                  <w:lang w:val="fr-CA"/>
                </w:rPr>
                <w:t>https://catalogue.csps-efpc.gc.ca/catalog?cm_locale=en&amp;reveal_topic=0&amp;topic%5B%5D=70&amp;reveal_subtopic=0&amp;reveal_type=0&amp;type%5B%5D=8&amp;reveal_duration=0&amp;reveal_delivery_method=0&amp;query=&amp;products_per_page=12&amp;products_sort_order=product_name_asc&amp;pagename=Catalog</w:t>
              </w:r>
            </w:hyperlink>
          </w:p>
          <w:p w14:paraId="6A889CA8" w14:textId="74CCCF9F" w:rsidR="00F0278A" w:rsidRPr="00812E98" w:rsidRDefault="000D1C5C">
            <w:pPr>
              <w:spacing w:after="0" w:line="240" w:lineRule="auto"/>
              <w:rPr>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256E12" w:rsidRPr="00812E98">
              <w:rPr>
                <w:sz w:val="12"/>
                <w:szCs w:val="12"/>
                <w:lang w:val="fr-CA"/>
              </w:rPr>
              <w:t xml:space="preserve"> </w:t>
            </w:r>
            <w:hyperlink r:id="rId16" w:history="1">
              <w:r w:rsidR="004C3B07" w:rsidRPr="00812E98">
                <w:rPr>
                  <w:rStyle w:val="Hyperlink"/>
                  <w:sz w:val="12"/>
                  <w:szCs w:val="12"/>
                  <w:lang w:val="fr-CA"/>
                </w:rPr>
                <w:t>https://catalogue.csps-efpc.gc.ca/catalog?cm_locale=en&amp;reveal_topic=0&amp;topic%5B%5D=70&amp;reveal_subtopic=0&amp;reveal_type=0&amp;reveal_duration=0&amp;reveal_delivery_method=0&amp;query=&amp;products_per_page=12&amp;products_sort_order=product_name_asc&amp;pagename=Catalog</w:t>
              </w:r>
            </w:hyperlink>
          </w:p>
          <w:p w14:paraId="38C660DD" w14:textId="77777777" w:rsidR="004C3B07" w:rsidRPr="00812E98" w:rsidRDefault="004C3B07">
            <w:pPr>
              <w:spacing w:after="0" w:line="240" w:lineRule="auto"/>
              <w:rPr>
                <w:rFonts w:ascii="Arial" w:eastAsia="Arial" w:hAnsi="Arial" w:cs="Arial"/>
                <w:color w:val="999999"/>
                <w:sz w:val="12"/>
                <w:szCs w:val="12"/>
                <w:lang w:val="fr-CA"/>
              </w:rPr>
            </w:pPr>
          </w:p>
          <w:p w14:paraId="3BDED62E" w14:textId="271EFACF" w:rsidR="00256E12" w:rsidRPr="00812E98" w:rsidRDefault="00256E12">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ECB7D39" w14:textId="77777777" w:rsidR="00F0278A" w:rsidRPr="00256E12" w:rsidRDefault="00F0278A">
            <w:pPr>
              <w:spacing w:after="0" w:line="240" w:lineRule="auto"/>
              <w:rPr>
                <w:rFonts w:ascii="Times New Roman" w:eastAsia="Times New Roman" w:hAnsi="Times New Roman" w:cs="Times New Roman"/>
                <w:sz w:val="24"/>
                <w:szCs w:val="24"/>
                <w:lang w:val="fr-CA"/>
              </w:rPr>
            </w:pPr>
          </w:p>
        </w:tc>
      </w:tr>
      <w:tr w:rsidR="00F0278A" w:rsidRPr="00256E12" w14:paraId="0378E570" w14:textId="77777777">
        <w:tc>
          <w:tcPr>
            <w:tcW w:w="3285"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1D3A29AD" w14:textId="6D2E2898"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i/>
                <w:color w:val="999999"/>
                <w:sz w:val="20"/>
                <w:szCs w:val="20"/>
              </w:rPr>
              <w:t>Image:</w:t>
            </w:r>
            <w:r w:rsidR="009C1656">
              <w:rPr>
                <w:rFonts w:ascii="Arial" w:eastAsia="Arial" w:hAnsi="Arial" w:cs="Arial"/>
                <w:i/>
                <w:color w:val="999999"/>
                <w:sz w:val="20"/>
                <w:szCs w:val="20"/>
              </w:rPr>
              <w:t>13</w:t>
            </w:r>
            <w:r w:rsidR="002E6452">
              <w:rPr>
                <w:rFonts w:ascii="Times New Roman" w:eastAsia="Times New Roman" w:hAnsi="Times New Roman" w:cs="Times New Roman"/>
                <w:noProof/>
                <w:sz w:val="24"/>
                <w:szCs w:val="24"/>
              </w:rPr>
              <w:drawing>
                <wp:inline distT="0" distB="0" distL="0" distR="0" wp14:anchorId="1ED85232" wp14:editId="0FA67A44">
                  <wp:extent cx="1958975" cy="7327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8975" cy="732790"/>
                          </a:xfrm>
                          <a:prstGeom prst="rect">
                            <a:avLst/>
                          </a:prstGeom>
                        </pic:spPr>
                      </pic:pic>
                    </a:graphicData>
                  </a:graphic>
                </wp:inline>
              </w:drawing>
            </w:r>
          </w:p>
        </w:tc>
        <w:tc>
          <w:tcPr>
            <w:tcW w:w="4827"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5B5D840C" w14:textId="1CC5DF10" w:rsidR="00F0278A" w:rsidRPr="00F319FD" w:rsidRDefault="000D1C5C">
            <w:pPr>
              <w:spacing w:after="0" w:line="240" w:lineRule="auto"/>
              <w:rPr>
                <w:rFonts w:ascii="Times New Roman" w:eastAsia="Times New Roman" w:hAnsi="Times New Roman" w:cs="Times New Roman"/>
                <w:sz w:val="24"/>
                <w:szCs w:val="24"/>
                <w:lang w:val="fr-CA"/>
              </w:rPr>
            </w:pPr>
            <w:r w:rsidRPr="00F319FD">
              <w:rPr>
                <w:rFonts w:ascii="Arial" w:eastAsia="Arial" w:hAnsi="Arial" w:cs="Arial"/>
                <w:color w:val="999999"/>
                <w:sz w:val="20"/>
                <w:szCs w:val="20"/>
                <w:lang w:val="fr-CA"/>
              </w:rPr>
              <w:t>EN:</w:t>
            </w:r>
            <w:r w:rsidR="001C408A" w:rsidRPr="00F319FD">
              <w:rPr>
                <w:rFonts w:ascii="Arial" w:eastAsia="Arial" w:hAnsi="Arial" w:cs="Arial"/>
                <w:color w:val="999999"/>
                <w:sz w:val="20"/>
                <w:szCs w:val="20"/>
                <w:lang w:val="fr-CA"/>
              </w:rPr>
              <w:t xml:space="preserve"> Learning </w:t>
            </w:r>
            <w:proofErr w:type="spellStart"/>
            <w:r w:rsidR="001C408A" w:rsidRPr="00F319FD">
              <w:rPr>
                <w:rFonts w:ascii="Arial" w:eastAsia="Arial" w:hAnsi="Arial" w:cs="Arial"/>
                <w:color w:val="999999"/>
                <w:sz w:val="20"/>
                <w:szCs w:val="20"/>
                <w:lang w:val="fr-CA"/>
              </w:rPr>
              <w:t>paths</w:t>
            </w:r>
            <w:proofErr w:type="spellEnd"/>
            <w:r w:rsidR="001C408A" w:rsidRPr="00F319FD">
              <w:rPr>
                <w:rFonts w:ascii="Arial" w:eastAsia="Arial" w:hAnsi="Arial" w:cs="Arial"/>
                <w:color w:val="999999"/>
                <w:sz w:val="20"/>
                <w:szCs w:val="20"/>
                <w:lang w:val="fr-CA"/>
              </w:rPr>
              <w:t xml:space="preserve"> </w:t>
            </w:r>
            <w:proofErr w:type="spellStart"/>
            <w:r w:rsidR="001C408A" w:rsidRPr="00F319FD">
              <w:rPr>
                <w:rFonts w:ascii="Arial" w:eastAsia="Arial" w:hAnsi="Arial" w:cs="Arial"/>
                <w:color w:val="999999"/>
                <w:sz w:val="20"/>
                <w:szCs w:val="20"/>
                <w:lang w:val="fr-CA"/>
              </w:rPr>
              <w:t>designed</w:t>
            </w:r>
            <w:proofErr w:type="spellEnd"/>
            <w:r w:rsidR="001C408A" w:rsidRPr="00F319FD">
              <w:rPr>
                <w:rFonts w:ascii="Arial" w:eastAsia="Arial" w:hAnsi="Arial" w:cs="Arial"/>
                <w:color w:val="999999"/>
                <w:sz w:val="20"/>
                <w:szCs w:val="20"/>
                <w:lang w:val="fr-CA"/>
              </w:rPr>
              <w:t xml:space="preserve"> to help public servants </w:t>
            </w:r>
            <w:proofErr w:type="spellStart"/>
            <w:r w:rsidR="001C408A" w:rsidRPr="00F319FD">
              <w:rPr>
                <w:rFonts w:ascii="Arial" w:eastAsia="Arial" w:hAnsi="Arial" w:cs="Arial"/>
                <w:color w:val="999999"/>
                <w:sz w:val="20"/>
                <w:szCs w:val="20"/>
                <w:lang w:val="fr-CA"/>
              </w:rPr>
              <w:t>learn</w:t>
            </w:r>
            <w:proofErr w:type="spellEnd"/>
            <w:r w:rsidR="001C408A" w:rsidRPr="00F319FD">
              <w:rPr>
                <w:rFonts w:ascii="Arial" w:eastAsia="Arial" w:hAnsi="Arial" w:cs="Arial"/>
                <w:color w:val="999999"/>
                <w:sz w:val="20"/>
                <w:szCs w:val="20"/>
                <w:lang w:val="fr-CA"/>
              </w:rPr>
              <w:t xml:space="preserve"> more about </w:t>
            </w:r>
            <w:proofErr w:type="spellStart"/>
            <w:r w:rsidR="001C408A" w:rsidRPr="00F319FD">
              <w:rPr>
                <w:rFonts w:ascii="Arial" w:eastAsia="Arial" w:hAnsi="Arial" w:cs="Arial"/>
                <w:color w:val="999999"/>
                <w:sz w:val="20"/>
                <w:szCs w:val="20"/>
                <w:lang w:val="fr-CA"/>
              </w:rPr>
              <w:t>their</w:t>
            </w:r>
            <w:proofErr w:type="spellEnd"/>
            <w:r w:rsidR="001C408A" w:rsidRPr="00F319FD">
              <w:rPr>
                <w:rFonts w:ascii="Arial" w:eastAsia="Arial" w:hAnsi="Arial" w:cs="Arial"/>
                <w:color w:val="999999"/>
                <w:sz w:val="20"/>
                <w:szCs w:val="20"/>
                <w:lang w:val="fr-CA"/>
              </w:rPr>
              <w:t xml:space="preserve"> digital </w:t>
            </w:r>
            <w:proofErr w:type="spellStart"/>
            <w:r w:rsidR="001C408A" w:rsidRPr="00F319FD">
              <w:rPr>
                <w:rFonts w:ascii="Arial" w:eastAsia="Arial" w:hAnsi="Arial" w:cs="Arial"/>
                <w:color w:val="999999"/>
                <w:sz w:val="20"/>
                <w:szCs w:val="20"/>
                <w:lang w:val="fr-CA"/>
              </w:rPr>
              <w:t>learning</w:t>
            </w:r>
            <w:proofErr w:type="spellEnd"/>
            <w:r w:rsidR="001C408A" w:rsidRPr="00F319FD">
              <w:rPr>
                <w:rFonts w:ascii="Arial" w:eastAsia="Arial" w:hAnsi="Arial" w:cs="Arial"/>
                <w:color w:val="999999"/>
                <w:sz w:val="20"/>
                <w:szCs w:val="20"/>
                <w:lang w:val="fr-CA"/>
              </w:rPr>
              <w:t xml:space="preserve"> </w:t>
            </w:r>
            <w:proofErr w:type="spellStart"/>
            <w:r w:rsidR="001C408A" w:rsidRPr="00F319FD">
              <w:rPr>
                <w:rFonts w:ascii="Arial" w:eastAsia="Arial" w:hAnsi="Arial" w:cs="Arial"/>
                <w:color w:val="999999"/>
                <w:sz w:val="20"/>
                <w:szCs w:val="20"/>
                <w:lang w:val="fr-CA"/>
              </w:rPr>
              <w:t>needs</w:t>
            </w:r>
            <w:proofErr w:type="spellEnd"/>
            <w:r w:rsidRPr="00F319FD">
              <w:rPr>
                <w:rFonts w:ascii="Arial" w:eastAsia="Arial" w:hAnsi="Arial" w:cs="Arial"/>
                <w:color w:val="999999"/>
                <w:sz w:val="20"/>
                <w:szCs w:val="20"/>
                <w:lang w:val="fr-CA"/>
              </w:rPr>
              <w:br/>
            </w:r>
            <w:r w:rsidRPr="00F319FD">
              <w:rPr>
                <w:rFonts w:ascii="Arial" w:eastAsia="Arial" w:hAnsi="Arial" w:cs="Arial"/>
                <w:color w:val="999999"/>
                <w:sz w:val="20"/>
                <w:szCs w:val="20"/>
                <w:lang w:val="fr-CA"/>
              </w:rPr>
              <w:br/>
              <w:t>FR:</w:t>
            </w:r>
            <w:r w:rsidR="00F319FD" w:rsidRPr="00F319FD">
              <w:rPr>
                <w:lang w:val="fr-CA"/>
              </w:rPr>
              <w:t xml:space="preserve"> </w:t>
            </w:r>
            <w:r w:rsidR="00F319FD" w:rsidRPr="00F319FD">
              <w:rPr>
                <w:rFonts w:ascii="Arial" w:eastAsia="Arial" w:hAnsi="Arial" w:cs="Arial"/>
                <w:color w:val="999999"/>
                <w:sz w:val="20"/>
                <w:szCs w:val="20"/>
                <w:lang w:val="fr-CA"/>
              </w:rPr>
              <w:t>Parcours d’apprentissage conçus pour aider les fonctionnaires à mieux connaître leurs besoins en matière d’apprentissage numérique.</w:t>
            </w:r>
          </w:p>
        </w:tc>
        <w:tc>
          <w:tcPr>
            <w:tcW w:w="3120"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2D9FB506" w14:textId="1334AFA8"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i/>
                <w:color w:val="999999"/>
                <w:sz w:val="20"/>
                <w:szCs w:val="20"/>
              </w:rPr>
              <w:t>Icon:</w:t>
            </w:r>
            <w:r w:rsidR="009C1656">
              <w:rPr>
                <w:rFonts w:ascii="Arial" w:eastAsia="Arial" w:hAnsi="Arial" w:cs="Arial"/>
                <w:i/>
                <w:color w:val="999999"/>
                <w:sz w:val="20"/>
                <w:szCs w:val="20"/>
              </w:rPr>
              <w:t>13</w:t>
            </w:r>
            <w:r w:rsidR="002E6452">
              <w:rPr>
                <w:rFonts w:ascii="Times New Roman" w:eastAsia="Times New Roman" w:hAnsi="Times New Roman" w:cs="Times New Roman"/>
                <w:noProof/>
                <w:sz w:val="24"/>
                <w:szCs w:val="24"/>
              </w:rPr>
              <w:drawing>
                <wp:inline distT="0" distB="0" distL="0" distR="0" wp14:anchorId="674385F0" wp14:editId="6D568283">
                  <wp:extent cx="1492301" cy="5580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3369" cy="573437"/>
                          </a:xfrm>
                          <a:prstGeom prst="rect">
                            <a:avLst/>
                          </a:prstGeom>
                        </pic:spPr>
                      </pic:pic>
                    </a:graphicData>
                  </a:graphic>
                </wp:inline>
              </w:drawing>
            </w:r>
          </w:p>
        </w:tc>
        <w:tc>
          <w:tcPr>
            <w:tcW w:w="5176"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62F079E6" w14:textId="55710F64" w:rsidR="00F0278A" w:rsidRPr="00F319FD" w:rsidRDefault="000D1C5C">
            <w:pPr>
              <w:spacing w:after="0" w:line="240" w:lineRule="auto"/>
              <w:rPr>
                <w:rFonts w:ascii="Times New Roman" w:eastAsia="Times New Roman" w:hAnsi="Times New Roman" w:cs="Times New Roman"/>
                <w:sz w:val="24"/>
                <w:szCs w:val="24"/>
                <w:lang w:val="fr-CA"/>
              </w:rPr>
            </w:pPr>
            <w:r>
              <w:rPr>
                <w:rFonts w:ascii="Arial" w:eastAsia="Arial" w:hAnsi="Arial" w:cs="Arial"/>
                <w:color w:val="999999"/>
                <w:sz w:val="20"/>
                <w:szCs w:val="20"/>
              </w:rPr>
              <w:t>EN:</w:t>
            </w:r>
            <w:r w:rsidR="007450D9">
              <w:rPr>
                <w:rFonts w:ascii="Arial" w:eastAsia="Arial" w:hAnsi="Arial" w:cs="Arial"/>
                <w:color w:val="999999"/>
                <w:sz w:val="20"/>
                <w:szCs w:val="20"/>
              </w:rPr>
              <w:t xml:space="preserve"> </w:t>
            </w:r>
            <w:r w:rsidR="005E470A" w:rsidRPr="005E470A">
              <w:rPr>
                <w:rFonts w:ascii="Arial" w:eastAsia="Arial" w:hAnsi="Arial" w:cs="Arial"/>
                <w:color w:val="999999"/>
                <w:sz w:val="20"/>
                <w:szCs w:val="20"/>
              </w:rPr>
              <w:t>View our learning paths on digital, data, and design topics.</w:t>
            </w:r>
            <w:r>
              <w:rPr>
                <w:rFonts w:ascii="Arial" w:eastAsia="Arial" w:hAnsi="Arial" w:cs="Arial"/>
                <w:color w:val="999999"/>
                <w:sz w:val="20"/>
                <w:szCs w:val="20"/>
              </w:rPr>
              <w:br/>
            </w:r>
            <w:r>
              <w:rPr>
                <w:rFonts w:ascii="Arial" w:eastAsia="Arial" w:hAnsi="Arial" w:cs="Arial"/>
                <w:color w:val="999999"/>
                <w:sz w:val="20"/>
                <w:szCs w:val="20"/>
              </w:rPr>
              <w:br/>
            </w: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Consultez nos parcours d’apprentissage sur les thèmes du numérique, des données et de la conception.</w:t>
            </w:r>
          </w:p>
        </w:tc>
        <w:tc>
          <w:tcPr>
            <w:tcW w:w="3313"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60980862" w14:textId="0688C447" w:rsidR="00256E12"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256E12" w:rsidRPr="00812E98">
              <w:rPr>
                <w:sz w:val="12"/>
                <w:szCs w:val="12"/>
                <w:lang w:val="fr-CA"/>
              </w:rPr>
              <w:t xml:space="preserve"> </w:t>
            </w:r>
            <w:hyperlink r:id="rId19" w:history="1">
              <w:r w:rsidR="00256E12" w:rsidRPr="00812E98">
                <w:rPr>
                  <w:rStyle w:val="Hyperlink"/>
                  <w:rFonts w:ascii="Arial" w:eastAsia="Arial" w:hAnsi="Arial" w:cs="Arial"/>
                  <w:sz w:val="12"/>
                  <w:szCs w:val="12"/>
                  <w:lang w:val="fr-CA"/>
                </w:rPr>
                <w:t>https://www.csps-efpc.gc.ca/digital-academy/index-eng.aspx</w:t>
              </w:r>
            </w:hyperlink>
          </w:p>
          <w:p w14:paraId="755AA5CA" w14:textId="3B72F174"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256E12" w:rsidRPr="00812E98">
              <w:rPr>
                <w:sz w:val="12"/>
                <w:szCs w:val="12"/>
              </w:rPr>
              <w:t xml:space="preserve"> </w:t>
            </w:r>
            <w:hyperlink r:id="rId20" w:history="1">
              <w:r w:rsidR="00256E12" w:rsidRPr="00812E98">
                <w:rPr>
                  <w:rStyle w:val="Hyperlink"/>
                  <w:rFonts w:ascii="Arial" w:eastAsia="Arial" w:hAnsi="Arial" w:cs="Arial"/>
                  <w:sz w:val="12"/>
                  <w:szCs w:val="12"/>
                  <w:lang w:val="fr-CA"/>
                </w:rPr>
                <w:t>https://www.csps-efpc.gc.ca/digital-academy/index-fra.aspx</w:t>
              </w:r>
            </w:hyperlink>
          </w:p>
          <w:p w14:paraId="3E815AC6" w14:textId="33844BBF" w:rsidR="00256E12" w:rsidRPr="00812E98" w:rsidRDefault="00256E12">
            <w:pPr>
              <w:spacing w:after="0" w:line="240" w:lineRule="auto"/>
              <w:rPr>
                <w:rFonts w:ascii="Times New Roman" w:eastAsia="Times New Roman" w:hAnsi="Times New Roman" w:cs="Times New Roman"/>
                <w:sz w:val="12"/>
                <w:szCs w:val="12"/>
                <w:lang w:val="fr-CA"/>
              </w:rPr>
            </w:pPr>
          </w:p>
        </w:tc>
        <w:tc>
          <w:tcPr>
            <w:tcW w:w="1879"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03843F31" w14:textId="77777777" w:rsidR="00F0278A" w:rsidRPr="00256E12" w:rsidRDefault="00F0278A">
            <w:pPr>
              <w:spacing w:after="0" w:line="240" w:lineRule="auto"/>
              <w:rPr>
                <w:rFonts w:ascii="Times New Roman" w:eastAsia="Times New Roman" w:hAnsi="Times New Roman" w:cs="Times New Roman"/>
                <w:sz w:val="24"/>
                <w:szCs w:val="24"/>
                <w:lang w:val="fr-CA"/>
              </w:rPr>
            </w:pPr>
          </w:p>
        </w:tc>
      </w:tr>
      <w:tr w:rsidR="00F0278A" w:rsidRPr="00256E12" w14:paraId="5DA9ED61"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006BAB9" w14:textId="12E9F479" w:rsidR="00F0278A" w:rsidRPr="006E19D7"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29729B">
              <w:rPr>
                <w:rFonts w:ascii="Arial" w:eastAsia="Arial" w:hAnsi="Arial" w:cs="Arial"/>
                <w:i/>
                <w:color w:val="999999"/>
                <w:sz w:val="20"/>
                <w:szCs w:val="20"/>
              </w:rPr>
              <w:t xml:space="preserve"> </w:t>
            </w:r>
            <w:r w:rsidR="006E19D7">
              <w:rPr>
                <w:rFonts w:ascii="Arial" w:eastAsia="Arial" w:hAnsi="Arial" w:cs="Arial"/>
                <w:i/>
                <w:color w:val="999999"/>
                <w:sz w:val="20"/>
                <w:szCs w:val="20"/>
              </w:rPr>
              <w:t>14</w:t>
            </w:r>
            <w:r w:rsidR="002E6452">
              <w:rPr>
                <w:rFonts w:ascii="Arial" w:eastAsia="Arial" w:hAnsi="Arial" w:cs="Arial"/>
                <w:i/>
                <w:noProof/>
                <w:color w:val="999999"/>
                <w:sz w:val="20"/>
                <w:szCs w:val="20"/>
              </w:rPr>
              <w:drawing>
                <wp:inline distT="0" distB="0" distL="0" distR="0" wp14:anchorId="5BA590AA" wp14:editId="440B00E2">
                  <wp:extent cx="1958975" cy="1306830"/>
                  <wp:effectExtent l="0" t="0" r="3175" b="762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8975" cy="130683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D363E86" w14:textId="7385E0D8" w:rsidR="00F0278A" w:rsidRPr="00F319FD" w:rsidRDefault="000D1C5C">
            <w:pPr>
              <w:spacing w:after="0" w:line="240" w:lineRule="auto"/>
              <w:rPr>
                <w:rFonts w:ascii="Times New Roman" w:eastAsia="Times New Roman" w:hAnsi="Times New Roman" w:cs="Times New Roman"/>
                <w:sz w:val="24"/>
                <w:szCs w:val="24"/>
                <w:lang w:val="fr-CA"/>
              </w:rPr>
            </w:pPr>
            <w:r w:rsidRPr="00F319FD">
              <w:rPr>
                <w:rFonts w:ascii="Arial" w:eastAsia="Arial" w:hAnsi="Arial" w:cs="Arial"/>
                <w:color w:val="999999"/>
                <w:sz w:val="20"/>
                <w:szCs w:val="20"/>
                <w:lang w:val="fr-CA"/>
              </w:rPr>
              <w:t>EN:</w:t>
            </w:r>
            <w:r w:rsidR="001C408A" w:rsidRPr="00F319FD">
              <w:rPr>
                <w:rFonts w:ascii="Arial" w:eastAsia="Arial" w:hAnsi="Arial" w:cs="Arial"/>
                <w:color w:val="999999"/>
                <w:sz w:val="20"/>
                <w:szCs w:val="20"/>
                <w:lang w:val="fr-CA"/>
              </w:rPr>
              <w:t xml:space="preserve"> </w:t>
            </w:r>
            <w:r w:rsidR="004C3B07" w:rsidRPr="00F319FD">
              <w:rPr>
                <w:rFonts w:ascii="Arial" w:eastAsia="Arial" w:hAnsi="Arial" w:cs="Arial"/>
                <w:color w:val="999999"/>
                <w:sz w:val="20"/>
                <w:szCs w:val="20"/>
                <w:lang w:val="fr-CA"/>
              </w:rPr>
              <w:t xml:space="preserve">Quick </w:t>
            </w:r>
            <w:proofErr w:type="spellStart"/>
            <w:r w:rsidR="004C3B07" w:rsidRPr="00F319FD">
              <w:rPr>
                <w:rFonts w:ascii="Arial" w:eastAsia="Arial" w:hAnsi="Arial" w:cs="Arial"/>
                <w:color w:val="999999"/>
                <w:sz w:val="20"/>
                <w:szCs w:val="20"/>
                <w:lang w:val="fr-CA"/>
              </w:rPr>
              <w:t>learning</w:t>
            </w:r>
            <w:proofErr w:type="spellEnd"/>
            <w:r w:rsidR="004C3B07" w:rsidRPr="00F319FD">
              <w:rPr>
                <w:rFonts w:ascii="Arial" w:eastAsia="Arial" w:hAnsi="Arial" w:cs="Arial"/>
                <w:color w:val="999999"/>
                <w:sz w:val="20"/>
                <w:szCs w:val="20"/>
                <w:lang w:val="fr-CA"/>
              </w:rPr>
              <w:t xml:space="preserve"> </w:t>
            </w:r>
            <w:proofErr w:type="spellStart"/>
            <w:r w:rsidR="004C3B07" w:rsidRPr="00F319FD">
              <w:rPr>
                <w:rFonts w:ascii="Arial" w:eastAsia="Arial" w:hAnsi="Arial" w:cs="Arial"/>
                <w:color w:val="999999"/>
                <w:sz w:val="20"/>
                <w:szCs w:val="20"/>
                <w:lang w:val="fr-CA"/>
              </w:rPr>
              <w:t>designed</w:t>
            </w:r>
            <w:proofErr w:type="spellEnd"/>
            <w:r w:rsidR="004C3B07" w:rsidRPr="00F319FD">
              <w:rPr>
                <w:rFonts w:ascii="Arial" w:eastAsia="Arial" w:hAnsi="Arial" w:cs="Arial"/>
                <w:color w:val="999999"/>
                <w:sz w:val="20"/>
                <w:szCs w:val="20"/>
                <w:lang w:val="fr-CA"/>
              </w:rPr>
              <w:t xml:space="preserve"> to explore topics </w:t>
            </w:r>
            <w:proofErr w:type="spellStart"/>
            <w:r w:rsidR="004C3B07" w:rsidRPr="00F319FD">
              <w:rPr>
                <w:rFonts w:ascii="Arial" w:eastAsia="Arial" w:hAnsi="Arial" w:cs="Arial"/>
                <w:color w:val="999999"/>
                <w:sz w:val="20"/>
                <w:szCs w:val="20"/>
                <w:lang w:val="fr-CA"/>
              </w:rPr>
              <w:t>related</w:t>
            </w:r>
            <w:proofErr w:type="spellEnd"/>
            <w:r w:rsidR="004C3B07" w:rsidRPr="00F319FD">
              <w:rPr>
                <w:rFonts w:ascii="Arial" w:eastAsia="Arial" w:hAnsi="Arial" w:cs="Arial"/>
                <w:color w:val="999999"/>
                <w:sz w:val="20"/>
                <w:szCs w:val="20"/>
                <w:lang w:val="fr-CA"/>
              </w:rPr>
              <w:t xml:space="preserve"> to data and digital</w:t>
            </w:r>
            <w:r w:rsidR="004C3B07" w:rsidRPr="00F319FD">
              <w:rPr>
                <w:rFonts w:ascii="Arial" w:eastAsia="Arial" w:hAnsi="Arial" w:cs="Arial"/>
                <w:color w:val="999999"/>
                <w:sz w:val="20"/>
                <w:szCs w:val="20"/>
                <w:lang w:val="fr-CA"/>
              </w:rPr>
              <w:br/>
            </w:r>
            <w:r w:rsidRPr="00F319FD">
              <w:rPr>
                <w:rFonts w:ascii="Arial" w:eastAsia="Arial" w:hAnsi="Arial" w:cs="Arial"/>
                <w:color w:val="999999"/>
                <w:sz w:val="20"/>
                <w:szCs w:val="20"/>
                <w:lang w:val="fr-CA"/>
              </w:rPr>
              <w:br/>
              <w:t>FR:</w:t>
            </w:r>
            <w:r w:rsidR="00F319FD" w:rsidRPr="00F319FD">
              <w:rPr>
                <w:lang w:val="fr-CA"/>
              </w:rPr>
              <w:t xml:space="preserve"> </w:t>
            </w:r>
            <w:r w:rsidR="00F319FD" w:rsidRPr="00F319FD">
              <w:rPr>
                <w:rFonts w:ascii="Arial" w:eastAsia="Arial" w:hAnsi="Arial" w:cs="Arial"/>
                <w:color w:val="999999"/>
                <w:sz w:val="20"/>
                <w:szCs w:val="20"/>
                <w:lang w:val="fr-CA"/>
              </w:rPr>
              <w:t>Apprentissage rapide conçu pour explorer les sujets liés aux données et au numérique.</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D7333F2" w14:textId="77777777" w:rsidR="002E6452"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9C1656">
              <w:rPr>
                <w:rFonts w:ascii="Arial" w:eastAsia="Arial" w:hAnsi="Arial" w:cs="Arial"/>
                <w:i/>
                <w:color w:val="999999"/>
                <w:sz w:val="20"/>
                <w:szCs w:val="20"/>
              </w:rPr>
              <w:t>14</w:t>
            </w:r>
          </w:p>
          <w:p w14:paraId="15096310" w14:textId="13C87D14" w:rsidR="00F0278A" w:rsidRDefault="002E64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89355E" wp14:editId="4A0097B3">
                  <wp:extent cx="1228953" cy="819863"/>
                  <wp:effectExtent l="0" t="0" r="9525"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8136" cy="825989"/>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52803E0" w14:textId="77777777" w:rsidR="00F319FD" w:rsidRDefault="000D1C5C">
            <w:pPr>
              <w:spacing w:after="0" w:line="240" w:lineRule="auto"/>
              <w:rPr>
                <w:rFonts w:ascii="Arial" w:eastAsia="Arial" w:hAnsi="Arial" w:cs="Arial"/>
                <w:color w:val="999999"/>
                <w:sz w:val="20"/>
                <w:szCs w:val="20"/>
              </w:rPr>
            </w:pPr>
            <w:r>
              <w:rPr>
                <w:rFonts w:ascii="Arial" w:eastAsia="Arial" w:hAnsi="Arial" w:cs="Arial"/>
                <w:color w:val="999999"/>
                <w:sz w:val="20"/>
                <w:szCs w:val="20"/>
              </w:rPr>
              <w:t>EN:</w:t>
            </w:r>
            <w:r w:rsidR="00C44821">
              <w:rPr>
                <w:rFonts w:ascii="Arial" w:eastAsia="Arial" w:hAnsi="Arial" w:cs="Arial"/>
                <w:color w:val="999999"/>
                <w:sz w:val="20"/>
                <w:szCs w:val="20"/>
              </w:rPr>
              <w:t xml:space="preserve"> </w:t>
            </w:r>
            <w:r w:rsidR="005E470A" w:rsidRPr="005E470A">
              <w:rPr>
                <w:rFonts w:ascii="Arial" w:eastAsia="Arial" w:hAnsi="Arial" w:cs="Arial"/>
                <w:color w:val="999999"/>
                <w:sz w:val="20"/>
                <w:szCs w:val="20"/>
              </w:rPr>
              <w:t>View our Microlearning offerings on digital, data, and design topics.</w:t>
            </w:r>
            <w:r>
              <w:rPr>
                <w:rFonts w:ascii="Arial" w:eastAsia="Arial" w:hAnsi="Arial" w:cs="Arial"/>
                <w:color w:val="999999"/>
                <w:sz w:val="20"/>
                <w:szCs w:val="20"/>
              </w:rPr>
              <w:br/>
            </w:r>
          </w:p>
          <w:p w14:paraId="242A2220" w14:textId="5720CD0E" w:rsidR="00F0278A" w:rsidRPr="00F319FD" w:rsidRDefault="000D1C5C">
            <w:pPr>
              <w:spacing w:after="0" w:line="240" w:lineRule="auto"/>
              <w:rPr>
                <w:rFonts w:ascii="Times New Roman" w:eastAsia="Times New Roman" w:hAnsi="Times New Roman" w:cs="Times New Roman"/>
                <w:sz w:val="24"/>
                <w:szCs w:val="24"/>
                <w:lang w:val="fr-CA"/>
              </w:rPr>
            </w:pP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Consultez nos offres de micro-apprentissage sur les thèmes du numérique, des données et de la conception.</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F60914B" w14:textId="03D671F5" w:rsidR="00256E12"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256E12" w:rsidRPr="00812E98">
              <w:rPr>
                <w:sz w:val="12"/>
                <w:szCs w:val="12"/>
                <w:lang w:val="fr-CA"/>
              </w:rPr>
              <w:t xml:space="preserve"> </w:t>
            </w:r>
            <w:hyperlink r:id="rId23" w:history="1">
              <w:r w:rsidR="00256E12" w:rsidRPr="00812E98">
                <w:rPr>
                  <w:rStyle w:val="Hyperlink"/>
                  <w:rFonts w:ascii="Arial" w:eastAsia="Arial" w:hAnsi="Arial" w:cs="Arial"/>
                  <w:sz w:val="12"/>
                  <w:szCs w:val="12"/>
                  <w:lang w:val="fr-CA"/>
                </w:rPr>
                <w:t>https://busrides-trajetsenbus.csps-efpc.gc.ca/</w:t>
              </w:r>
            </w:hyperlink>
          </w:p>
          <w:p w14:paraId="57ABAE27" w14:textId="42B154D1"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256E12" w:rsidRPr="00812E98">
              <w:rPr>
                <w:sz w:val="12"/>
                <w:szCs w:val="12"/>
              </w:rPr>
              <w:t xml:space="preserve"> </w:t>
            </w:r>
            <w:hyperlink r:id="rId24" w:history="1">
              <w:r w:rsidR="00256E12" w:rsidRPr="00812E98">
                <w:rPr>
                  <w:rStyle w:val="Hyperlink"/>
                  <w:rFonts w:ascii="Arial" w:eastAsia="Arial" w:hAnsi="Arial" w:cs="Arial"/>
                  <w:sz w:val="12"/>
                  <w:szCs w:val="12"/>
                  <w:lang w:val="fr-CA"/>
                </w:rPr>
                <w:t>https://busrides-trajetsenbus.csps-efpc.gc.ca/fr</w:t>
              </w:r>
            </w:hyperlink>
          </w:p>
          <w:p w14:paraId="7F6BD9C6" w14:textId="5B0E8907" w:rsidR="00256E12" w:rsidRPr="00812E98" w:rsidRDefault="00256E12">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78E6AF3" w14:textId="77777777" w:rsidR="00F0278A" w:rsidRPr="00256E12" w:rsidRDefault="00F0278A">
            <w:pPr>
              <w:spacing w:after="0" w:line="240" w:lineRule="auto"/>
              <w:rPr>
                <w:rFonts w:ascii="Times New Roman" w:eastAsia="Times New Roman" w:hAnsi="Times New Roman" w:cs="Times New Roman"/>
                <w:sz w:val="24"/>
                <w:szCs w:val="24"/>
                <w:lang w:val="fr-CA"/>
              </w:rPr>
            </w:pPr>
          </w:p>
        </w:tc>
      </w:tr>
      <w:tr w:rsidR="00F0278A" w14:paraId="18245B45" w14:textId="77777777">
        <w:trPr>
          <w:trHeight w:val="400"/>
        </w:trPr>
        <w:tc>
          <w:tcPr>
            <w:tcW w:w="21600" w:type="dxa"/>
            <w:gridSpan w:val="6"/>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3A0620C8" w14:textId="77777777" w:rsidR="00F0278A" w:rsidRPr="00812E98" w:rsidRDefault="000D1C5C">
            <w:pPr>
              <w:spacing w:after="0" w:line="240" w:lineRule="auto"/>
              <w:rPr>
                <w:rFonts w:ascii="Times New Roman" w:eastAsia="Times New Roman" w:hAnsi="Times New Roman" w:cs="Times New Roman"/>
                <w:sz w:val="12"/>
                <w:szCs w:val="12"/>
              </w:rPr>
            </w:pPr>
            <w:r w:rsidRPr="00812E98">
              <w:rPr>
                <w:b/>
                <w:color w:val="1F4E79"/>
                <w:sz w:val="12"/>
                <w:szCs w:val="12"/>
              </w:rPr>
              <w:t>Center Panel</w:t>
            </w:r>
          </w:p>
        </w:tc>
      </w:tr>
      <w:tr w:rsidR="00F0278A" w:rsidRPr="00B5599B" w14:paraId="45C75CA9" w14:textId="77777777" w:rsidTr="003F3429">
        <w:trPr>
          <w:trHeight w:val="1951"/>
        </w:trPr>
        <w:tc>
          <w:tcPr>
            <w:tcW w:w="3285"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8A7A7DE" w14:textId="422AF01B" w:rsidR="003F3429"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lastRenderedPageBreak/>
              <w:t>Image:</w:t>
            </w:r>
            <w:r w:rsidR="003F3429">
              <w:rPr>
                <w:rFonts w:ascii="Arial" w:eastAsia="Arial" w:hAnsi="Arial" w:cs="Arial"/>
                <w:i/>
                <w:color w:val="999999"/>
                <w:sz w:val="20"/>
                <w:szCs w:val="20"/>
              </w:rPr>
              <w:t xml:space="preserve"> </w:t>
            </w:r>
            <w:r w:rsidR="006E19D7">
              <w:rPr>
                <w:rFonts w:ascii="Arial" w:eastAsia="Arial" w:hAnsi="Arial" w:cs="Arial"/>
                <w:i/>
                <w:color w:val="999999"/>
                <w:sz w:val="20"/>
                <w:szCs w:val="20"/>
              </w:rPr>
              <w:t>1-a</w:t>
            </w:r>
          </w:p>
          <w:p w14:paraId="45CE2BE6" w14:textId="79B73673" w:rsidR="00F0278A" w:rsidRDefault="003513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B0CEAB" wp14:editId="7C5DEA81">
                  <wp:extent cx="1958975" cy="1306830"/>
                  <wp:effectExtent l="0" t="0" r="3175" b="7620"/>
                  <wp:docPr id="1"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8975" cy="1306830"/>
                          </a:xfrm>
                          <a:prstGeom prst="rect">
                            <a:avLst/>
                          </a:prstGeom>
                        </pic:spPr>
                      </pic:pic>
                    </a:graphicData>
                  </a:graphic>
                </wp:inline>
              </w:drawing>
            </w:r>
          </w:p>
        </w:tc>
        <w:tc>
          <w:tcPr>
            <w:tcW w:w="4827"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D67CC5A" w14:textId="58DF5FF3" w:rsidR="00217088" w:rsidRPr="003C01E5" w:rsidRDefault="000D1C5C" w:rsidP="00217088">
            <w:pPr>
              <w:spacing w:line="276" w:lineRule="auto"/>
              <w:rPr>
                <w:rFonts w:ascii="Arial" w:eastAsia="Arial" w:hAnsi="Arial" w:cs="Arial"/>
                <w:color w:val="999999"/>
                <w:sz w:val="20"/>
                <w:szCs w:val="20"/>
                <w:lang w:val="fr-CA"/>
              </w:rPr>
            </w:pPr>
            <w:r>
              <w:rPr>
                <w:rFonts w:ascii="Arial" w:eastAsia="Arial" w:hAnsi="Arial" w:cs="Arial"/>
                <w:color w:val="999999"/>
                <w:sz w:val="20"/>
                <w:szCs w:val="20"/>
              </w:rPr>
              <w:t>EN:</w:t>
            </w:r>
            <w:r w:rsidR="003F3429">
              <w:rPr>
                <w:rFonts w:ascii="Arial" w:eastAsia="Arial" w:hAnsi="Arial" w:cs="Arial"/>
                <w:color w:val="999999"/>
                <w:sz w:val="20"/>
                <w:szCs w:val="20"/>
              </w:rPr>
              <w:t xml:space="preserve"> </w:t>
            </w:r>
            <w:r w:rsidR="003F3429" w:rsidRPr="003F3429">
              <w:rPr>
                <w:rFonts w:ascii="Arial" w:eastAsia="Arial" w:hAnsi="Arial" w:cs="Arial"/>
                <w:color w:val="999999"/>
                <w:sz w:val="20"/>
                <w:szCs w:val="20"/>
              </w:rPr>
              <w:t>Digital Academy is the CSPS digital and data business line. It equips public servants with the knowledge, skills, and practical experience needed for government in the digital age.</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Pr="003C01E5">
              <w:rPr>
                <w:rFonts w:ascii="Arial" w:eastAsia="Arial" w:hAnsi="Arial" w:cs="Arial"/>
                <w:color w:val="999999"/>
                <w:sz w:val="20"/>
                <w:szCs w:val="20"/>
                <w:lang w:val="fr-CA"/>
              </w:rPr>
              <w:t>:</w:t>
            </w:r>
            <w:r w:rsidR="00217088" w:rsidRPr="003C01E5">
              <w:rPr>
                <w:rFonts w:ascii="Arial" w:eastAsia="Arial" w:hAnsi="Arial" w:cs="Arial"/>
                <w:color w:val="999999"/>
                <w:sz w:val="20"/>
                <w:szCs w:val="20"/>
                <w:lang w:val="fr-CA"/>
              </w:rPr>
              <w:t xml:space="preserve"> L’Académie du numérique est le secteur d’activité de l’EFPC consacré au numérique et aux données. Elle permet aux fonctionnaires d’acquérir les connaissances, les compétences et l’expérience pratique nécessaires aux activités du gouvernement à l’ère numérique.</w:t>
            </w:r>
          </w:p>
          <w:p w14:paraId="1176FB7C" w14:textId="02177490" w:rsidR="00F0278A" w:rsidRPr="00217088" w:rsidRDefault="00F0278A">
            <w:pPr>
              <w:spacing w:after="0" w:line="240" w:lineRule="auto"/>
              <w:rPr>
                <w:rFonts w:ascii="Times New Roman" w:eastAsia="Times New Roman" w:hAnsi="Times New Roman" w:cs="Times New Roman"/>
                <w:sz w:val="24"/>
                <w:szCs w:val="24"/>
                <w:lang w:val="fr-CA"/>
              </w:rPr>
            </w:pPr>
          </w:p>
        </w:tc>
        <w:tc>
          <w:tcPr>
            <w:tcW w:w="3120"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720320E" w14:textId="3B7EDC98" w:rsidR="00B5599B"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Icon:</w:t>
            </w:r>
            <w:r w:rsidR="006E19D7">
              <w:rPr>
                <w:rFonts w:ascii="Arial" w:eastAsia="Arial" w:hAnsi="Arial" w:cs="Arial"/>
                <w:i/>
                <w:color w:val="999999"/>
                <w:sz w:val="20"/>
                <w:szCs w:val="20"/>
              </w:rPr>
              <w:t>1-b</w:t>
            </w:r>
          </w:p>
          <w:p w14:paraId="1C9A913A" w14:textId="369B714E" w:rsidR="00F0278A" w:rsidRDefault="008F26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56959B" wp14:editId="5A50831B">
                  <wp:extent cx="1265529" cy="824327"/>
                  <wp:effectExtent l="0" t="0" r="0" b="0"/>
                  <wp:docPr id="42" name="Picture 4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ogo, company n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6966" cy="831776"/>
                          </a:xfrm>
                          <a:prstGeom prst="rect">
                            <a:avLst/>
                          </a:prstGeom>
                        </pic:spPr>
                      </pic:pic>
                    </a:graphicData>
                  </a:graphic>
                </wp:inline>
              </w:drawing>
            </w:r>
          </w:p>
        </w:tc>
        <w:tc>
          <w:tcPr>
            <w:tcW w:w="5176"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0C214FD" w14:textId="26C51197" w:rsidR="00F0278A" w:rsidRPr="00217088" w:rsidRDefault="000D1C5C" w:rsidP="00217088">
            <w:pPr>
              <w:spacing w:after="0" w:line="240" w:lineRule="auto"/>
              <w:rPr>
                <w:rFonts w:ascii="Arial" w:eastAsia="Arial" w:hAnsi="Arial" w:cs="Arial"/>
                <w:color w:val="999999"/>
                <w:sz w:val="20"/>
                <w:szCs w:val="20"/>
                <w:lang w:val="fr-CA"/>
              </w:rPr>
            </w:pPr>
            <w:r>
              <w:rPr>
                <w:rFonts w:ascii="Arial" w:eastAsia="Arial" w:hAnsi="Arial" w:cs="Arial"/>
                <w:color w:val="999999"/>
                <w:sz w:val="20"/>
                <w:szCs w:val="20"/>
              </w:rPr>
              <w:t>EN:</w:t>
            </w:r>
            <w:r w:rsidR="000A43BE">
              <w:rPr>
                <w:rFonts w:ascii="Arial" w:eastAsia="Arial" w:hAnsi="Arial" w:cs="Arial"/>
                <w:color w:val="999999"/>
                <w:sz w:val="20"/>
                <w:szCs w:val="20"/>
              </w:rPr>
              <w:t xml:space="preserve"> </w:t>
            </w:r>
            <w:r w:rsidR="005E470A" w:rsidRPr="005E470A">
              <w:rPr>
                <w:rFonts w:ascii="Arial" w:eastAsia="Arial" w:hAnsi="Arial" w:cs="Arial"/>
                <w:color w:val="999999"/>
                <w:sz w:val="20"/>
                <w:szCs w:val="20"/>
              </w:rPr>
              <w:t>Watch our video on ‘How to Be Digital in the Government of Canada.’</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00217088" w:rsidRPr="00217088">
              <w:rPr>
                <w:rFonts w:ascii="Arial" w:eastAsia="Arial" w:hAnsi="Arial" w:cs="Arial"/>
                <w:color w:val="999999"/>
                <w:sz w:val="20"/>
                <w:szCs w:val="20"/>
                <w:lang w:val="fr-CA"/>
              </w:rPr>
              <w:t xml:space="preserve"> Visionnez notre vidéo « Comment être numérique au gouvernement du Canada ».</w:t>
            </w:r>
          </w:p>
        </w:tc>
        <w:tc>
          <w:tcPr>
            <w:tcW w:w="3313"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8EB2A1A" w14:textId="1BD0DC12" w:rsidR="009E1323"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B5599B" w:rsidRPr="00812E98">
              <w:rPr>
                <w:rFonts w:ascii="Arial" w:eastAsia="Arial" w:hAnsi="Arial" w:cs="Arial"/>
                <w:color w:val="999999"/>
                <w:sz w:val="12"/>
                <w:szCs w:val="12"/>
                <w:lang w:val="fr-CA"/>
              </w:rPr>
              <w:t xml:space="preserve"> </w:t>
            </w:r>
            <w:hyperlink r:id="rId27" w:history="1">
              <w:r w:rsidR="009E1323" w:rsidRPr="00812E98">
                <w:rPr>
                  <w:rStyle w:val="Hyperlink"/>
                  <w:rFonts w:ascii="Arial" w:eastAsia="Arial" w:hAnsi="Arial" w:cs="Arial"/>
                  <w:sz w:val="12"/>
                  <w:szCs w:val="12"/>
                  <w:lang w:val="fr-CA"/>
                </w:rPr>
                <w:t>https://www.csps-efpc.gc.ca/video/digital-government-canada-eng.aspx</w:t>
              </w:r>
            </w:hyperlink>
          </w:p>
          <w:p w14:paraId="3CD4C21B" w14:textId="6D2170B4"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B5599B" w:rsidRPr="00812E98">
              <w:rPr>
                <w:sz w:val="12"/>
                <w:szCs w:val="12"/>
                <w:lang w:val="fr-CA"/>
              </w:rPr>
              <w:t xml:space="preserve"> </w:t>
            </w:r>
            <w:hyperlink r:id="rId28" w:history="1">
              <w:r w:rsidR="009E1323" w:rsidRPr="00812E98">
                <w:rPr>
                  <w:rStyle w:val="Hyperlink"/>
                  <w:rFonts w:ascii="Arial" w:eastAsia="Arial" w:hAnsi="Arial" w:cs="Arial"/>
                  <w:sz w:val="12"/>
                  <w:szCs w:val="12"/>
                  <w:lang w:val="fr-CA"/>
                </w:rPr>
                <w:t>https://www.csps-efpc.gc.ca/video/digital-government-canada-fra.aspx</w:t>
              </w:r>
            </w:hyperlink>
          </w:p>
          <w:p w14:paraId="60AC3395" w14:textId="29DA755A" w:rsidR="009E1323" w:rsidRPr="00812E98" w:rsidRDefault="009E1323">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943B6C4" w14:textId="77777777" w:rsidR="00F0278A" w:rsidRPr="00B5599B" w:rsidRDefault="00F0278A">
            <w:pPr>
              <w:spacing w:after="0" w:line="240" w:lineRule="auto"/>
              <w:rPr>
                <w:rFonts w:ascii="Times New Roman" w:eastAsia="Times New Roman" w:hAnsi="Times New Roman" w:cs="Times New Roman"/>
                <w:sz w:val="24"/>
                <w:szCs w:val="24"/>
                <w:lang w:val="fr-CA"/>
              </w:rPr>
            </w:pPr>
          </w:p>
        </w:tc>
      </w:tr>
      <w:tr w:rsidR="00F0278A" w:rsidRPr="003C01E5" w14:paraId="5D3E5F8A" w14:textId="77777777" w:rsidTr="00812E98">
        <w:trPr>
          <w:trHeight w:val="2319"/>
        </w:trPr>
        <w:tc>
          <w:tcPr>
            <w:tcW w:w="3285"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2EA83847" w14:textId="1C4FF2EA" w:rsidR="005B439C"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099385F1" w14:textId="27FE5653" w:rsidR="005B439C" w:rsidRDefault="005B439C">
            <w:pPr>
              <w:spacing w:after="0" w:line="240" w:lineRule="auto"/>
              <w:rPr>
                <w:rFonts w:ascii="Arial" w:eastAsia="Arial" w:hAnsi="Arial" w:cs="Arial"/>
                <w:i/>
                <w:color w:val="999999"/>
                <w:sz w:val="20"/>
                <w:szCs w:val="20"/>
              </w:rPr>
            </w:pPr>
          </w:p>
          <w:p w14:paraId="658EE44C" w14:textId="642CF95C" w:rsidR="005B439C" w:rsidRDefault="006B1AA3">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2C673C01" wp14:editId="15B34968">
                  <wp:extent cx="1533525" cy="704850"/>
                  <wp:effectExtent l="0" t="0" r="9525" b="0"/>
                  <wp:docPr id="66" name="Picture 6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p w14:paraId="0C3AA8F9" w14:textId="6717B5B5" w:rsidR="00F0278A" w:rsidRDefault="00F0278A">
            <w:pPr>
              <w:spacing w:after="0" w:line="240" w:lineRule="auto"/>
              <w:rPr>
                <w:rFonts w:ascii="Times New Roman" w:eastAsia="Times New Roman" w:hAnsi="Times New Roman" w:cs="Times New Roman"/>
                <w:sz w:val="24"/>
                <w:szCs w:val="24"/>
              </w:rPr>
            </w:pPr>
          </w:p>
        </w:tc>
        <w:tc>
          <w:tcPr>
            <w:tcW w:w="4827"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4171094F" w14:textId="65FDAE85"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color w:val="999999"/>
                <w:sz w:val="20"/>
                <w:szCs w:val="20"/>
              </w:rPr>
              <w:t>EN:</w:t>
            </w:r>
            <w:r w:rsidR="005C2AB9">
              <w:rPr>
                <w:rFonts w:ascii="Arial" w:eastAsia="Arial" w:hAnsi="Arial" w:cs="Arial"/>
                <w:color w:val="999999"/>
                <w:sz w:val="20"/>
                <w:szCs w:val="20"/>
              </w:rPr>
              <w:t xml:space="preserve"> Digital</w:t>
            </w:r>
            <w:r>
              <w:rPr>
                <w:rFonts w:ascii="Arial" w:eastAsia="Arial" w:hAnsi="Arial" w:cs="Arial"/>
                <w:color w:val="999999"/>
                <w:sz w:val="20"/>
                <w:szCs w:val="20"/>
              </w:rPr>
              <w:br/>
            </w:r>
            <w:r>
              <w:rPr>
                <w:rFonts w:ascii="Arial" w:eastAsia="Arial" w:hAnsi="Arial" w:cs="Arial"/>
                <w:color w:val="999999"/>
                <w:sz w:val="20"/>
                <w:szCs w:val="20"/>
              </w:rPr>
              <w:br/>
              <w:t>FR:</w:t>
            </w:r>
            <w:r w:rsidR="00534131">
              <w:t xml:space="preserve"> </w:t>
            </w:r>
            <w:r w:rsidR="00217088" w:rsidRPr="00217088">
              <w:rPr>
                <w:rFonts w:ascii="Arial" w:eastAsia="Arial" w:hAnsi="Arial" w:cs="Arial"/>
                <w:color w:val="999999"/>
                <w:sz w:val="20"/>
                <w:szCs w:val="20"/>
              </w:rPr>
              <w:t>Numérique</w:t>
            </w:r>
          </w:p>
        </w:tc>
        <w:tc>
          <w:tcPr>
            <w:tcW w:w="3120"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55CBA430" w14:textId="2A98A7F6" w:rsidR="005B439C"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Icon:</w:t>
            </w:r>
            <w:r w:rsidR="005B439C">
              <w:rPr>
                <w:rFonts w:ascii="Arial" w:eastAsia="Arial" w:hAnsi="Arial" w:cs="Arial"/>
                <w:i/>
                <w:color w:val="999999"/>
                <w:sz w:val="20"/>
                <w:szCs w:val="20"/>
              </w:rPr>
              <w:t xml:space="preserve"> </w:t>
            </w:r>
            <w:r w:rsidR="009C1656">
              <w:rPr>
                <w:rFonts w:ascii="Arial" w:eastAsia="Arial" w:hAnsi="Arial" w:cs="Arial"/>
                <w:i/>
                <w:color w:val="999999"/>
                <w:sz w:val="20"/>
                <w:szCs w:val="20"/>
              </w:rPr>
              <w:t>2</w:t>
            </w:r>
          </w:p>
          <w:p w14:paraId="7AA607B9" w14:textId="24C6A99D" w:rsidR="005B439C" w:rsidRDefault="005B439C">
            <w:pPr>
              <w:spacing w:after="0" w:line="240" w:lineRule="auto"/>
              <w:rPr>
                <w:rFonts w:ascii="Arial" w:eastAsia="Arial" w:hAnsi="Arial" w:cs="Arial"/>
                <w:i/>
                <w:color w:val="999999"/>
                <w:sz w:val="20"/>
                <w:szCs w:val="20"/>
              </w:rPr>
            </w:pPr>
            <w:r>
              <w:rPr>
                <w:rFonts w:ascii="Times New Roman" w:eastAsia="Times New Roman" w:hAnsi="Times New Roman" w:cs="Times New Roman"/>
                <w:noProof/>
                <w:sz w:val="24"/>
                <w:szCs w:val="24"/>
              </w:rPr>
              <w:drawing>
                <wp:inline distT="0" distB="0" distL="0" distR="0" wp14:anchorId="7465A235" wp14:editId="3A83EA87">
                  <wp:extent cx="1287475" cy="730598"/>
                  <wp:effectExtent l="0" t="0" r="825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5597" cy="735207"/>
                          </a:xfrm>
                          <a:prstGeom prst="rect">
                            <a:avLst/>
                          </a:prstGeom>
                        </pic:spPr>
                      </pic:pic>
                    </a:graphicData>
                  </a:graphic>
                </wp:inline>
              </w:drawing>
            </w:r>
          </w:p>
          <w:p w14:paraId="287F0606" w14:textId="2BCD1D6F" w:rsidR="00F0278A" w:rsidRDefault="00F0278A">
            <w:pPr>
              <w:spacing w:after="0" w:line="240" w:lineRule="auto"/>
              <w:rPr>
                <w:rFonts w:ascii="Times New Roman" w:eastAsia="Times New Roman" w:hAnsi="Times New Roman" w:cs="Times New Roman"/>
                <w:sz w:val="24"/>
                <w:szCs w:val="24"/>
              </w:rPr>
            </w:pPr>
          </w:p>
        </w:tc>
        <w:tc>
          <w:tcPr>
            <w:tcW w:w="5176"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2C16E45B" w14:textId="731F54DD" w:rsidR="00F0278A" w:rsidRPr="00217088" w:rsidRDefault="000D1C5C">
            <w:pPr>
              <w:spacing w:after="0" w:line="240" w:lineRule="auto"/>
              <w:rPr>
                <w:rFonts w:ascii="Times New Roman" w:eastAsia="Times New Roman" w:hAnsi="Times New Roman" w:cs="Times New Roman"/>
                <w:sz w:val="24"/>
                <w:szCs w:val="24"/>
                <w:lang w:val="fr-CA"/>
              </w:rPr>
            </w:pPr>
            <w:r>
              <w:rPr>
                <w:rFonts w:ascii="Arial" w:eastAsia="Arial" w:hAnsi="Arial" w:cs="Arial"/>
                <w:color w:val="999999"/>
                <w:sz w:val="20"/>
                <w:szCs w:val="20"/>
              </w:rPr>
              <w:t>EN:</w:t>
            </w:r>
            <w:r w:rsidR="005C2AB9">
              <w:t xml:space="preserve"> </w:t>
            </w:r>
            <w:r w:rsidR="005E470A" w:rsidRPr="005E470A">
              <w:rPr>
                <w:rFonts w:ascii="Arial" w:eastAsia="Arial" w:hAnsi="Arial" w:cs="Arial"/>
                <w:color w:val="999999"/>
                <w:sz w:val="20"/>
                <w:szCs w:val="20"/>
              </w:rPr>
              <w:t>View our offerings on the ‘digital’ theme</w:t>
            </w:r>
            <w:r w:rsidR="00F851B8">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00217088" w:rsidRPr="00217088">
              <w:rPr>
                <w:rFonts w:ascii="Arial" w:eastAsia="Arial" w:hAnsi="Arial" w:cs="Arial"/>
                <w:color w:val="999999"/>
                <w:sz w:val="20"/>
                <w:szCs w:val="20"/>
                <w:lang w:val="fr-CA"/>
              </w:rPr>
              <w:t xml:space="preserve"> Consultez nos offres sur le thème « numérique ».</w:t>
            </w:r>
          </w:p>
        </w:tc>
        <w:tc>
          <w:tcPr>
            <w:tcW w:w="3313"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4F6B7B90" w14:textId="4A390E10" w:rsidR="00F56606"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F56606" w:rsidRPr="00812E98">
              <w:rPr>
                <w:sz w:val="12"/>
                <w:szCs w:val="12"/>
                <w:lang w:val="fr-CA"/>
              </w:rPr>
              <w:t xml:space="preserve"> </w:t>
            </w:r>
            <w:hyperlink r:id="rId31" w:history="1">
              <w:r w:rsidR="00EF3C6E" w:rsidRPr="00812E98">
                <w:rPr>
                  <w:rStyle w:val="Hyperlink"/>
                  <w:rFonts w:ascii="Arial" w:eastAsia="Arial" w:hAnsi="Arial" w:cs="Arial"/>
                  <w:sz w:val="12"/>
                  <w:szCs w:val="12"/>
                  <w:lang w:val="fr-CA"/>
                </w:rPr>
                <w:t>https://catalogue.csps-efpc.gc.ca/catalog?cm_locale=en&amp;reveal_topic=0&amp;topic%5B%5D=70&amp;reveal_subtopic=0&amp;reveal_type=0&amp;reveal_duration=0&amp;reveal_delivery_method=0&amp;query=%22digital%22&amp;products_per_page=12&amp;products_sort_order=product_name_asc&amp;pagename=Catalog</w:t>
              </w:r>
            </w:hyperlink>
          </w:p>
          <w:p w14:paraId="4B059BC3" w14:textId="77777777" w:rsidR="00EF3C6E" w:rsidRPr="00812E98" w:rsidRDefault="00EF3C6E">
            <w:pPr>
              <w:spacing w:after="0" w:line="240" w:lineRule="auto"/>
              <w:rPr>
                <w:rFonts w:ascii="Arial" w:eastAsia="Arial" w:hAnsi="Arial" w:cs="Arial"/>
                <w:color w:val="999999"/>
                <w:sz w:val="12"/>
                <w:szCs w:val="12"/>
                <w:lang w:val="fr-CA"/>
              </w:rPr>
            </w:pPr>
          </w:p>
          <w:p w14:paraId="2FDCB78E" w14:textId="17F98929"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9813CB" w:rsidRPr="00812E98">
              <w:rPr>
                <w:rFonts w:ascii="Arial" w:eastAsia="Arial" w:hAnsi="Arial" w:cs="Arial"/>
                <w:color w:val="999999"/>
                <w:sz w:val="12"/>
                <w:szCs w:val="12"/>
                <w:lang w:val="fr-CA"/>
              </w:rPr>
              <w:t xml:space="preserve"> </w:t>
            </w:r>
            <w:hyperlink r:id="rId32" w:history="1">
              <w:r w:rsidR="009813CB" w:rsidRPr="00812E98">
                <w:rPr>
                  <w:rStyle w:val="Hyperlink"/>
                  <w:rFonts w:ascii="Arial" w:eastAsia="Arial" w:hAnsi="Arial" w:cs="Arial"/>
                  <w:sz w:val="12"/>
                  <w:szCs w:val="12"/>
                  <w:lang w:val="fr-CA"/>
                </w:rPr>
                <w:t>https://catalogue.csps-efpc.gc.ca/catalog?cm_locale=fr&amp;reveal_topic=0&amp;topic%5B%5D=70&amp;reveal_subtopic=0&amp;reveal_type=0&amp;reveal_duration=0&amp;reveal_delivery_method=0&amp;query=%22num%C3%A9rique%22&amp;products_per_page=12&amp;products_sort_order=product_name_asc&amp;pagename=Catalog</w:t>
              </w:r>
            </w:hyperlink>
          </w:p>
          <w:p w14:paraId="0543382D" w14:textId="0A63C080" w:rsidR="009813CB" w:rsidRPr="00812E98" w:rsidRDefault="009813CB">
            <w:pPr>
              <w:spacing w:after="0" w:line="240" w:lineRule="auto"/>
              <w:rPr>
                <w:rFonts w:ascii="Times New Roman" w:eastAsia="Times New Roman" w:hAnsi="Times New Roman" w:cs="Times New Roman"/>
                <w:sz w:val="12"/>
                <w:szCs w:val="12"/>
                <w:lang w:val="fr-CA"/>
              </w:rPr>
            </w:pPr>
          </w:p>
        </w:tc>
        <w:tc>
          <w:tcPr>
            <w:tcW w:w="1879"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7ECEC3E7" w14:textId="77777777" w:rsidR="00F0278A" w:rsidRPr="00F56606" w:rsidRDefault="00F0278A">
            <w:pPr>
              <w:spacing w:after="0" w:line="240" w:lineRule="auto"/>
              <w:rPr>
                <w:rFonts w:ascii="Times New Roman" w:eastAsia="Times New Roman" w:hAnsi="Times New Roman" w:cs="Times New Roman"/>
                <w:sz w:val="24"/>
                <w:szCs w:val="24"/>
                <w:lang w:val="fr-CA"/>
              </w:rPr>
            </w:pPr>
          </w:p>
        </w:tc>
      </w:tr>
      <w:tr w:rsidR="00F0278A" w:rsidRPr="003C01E5" w14:paraId="56269040"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65640A7" w14:textId="7DF57F56" w:rsidR="00F0278A"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3CE41D41" w14:textId="0CC11294" w:rsidR="006B1AA3" w:rsidRDefault="006B1A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F2810B" wp14:editId="33EFB30D">
                  <wp:extent cx="1533525" cy="704850"/>
                  <wp:effectExtent l="0" t="0" r="9525" b="0"/>
                  <wp:docPr id="69" name="Picture 6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6432494" w14:textId="600BC08E"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color w:val="999999"/>
                <w:sz w:val="20"/>
                <w:szCs w:val="20"/>
              </w:rPr>
              <w:t>EN:</w:t>
            </w:r>
            <w:r w:rsidR="00111878">
              <w:rPr>
                <w:rFonts w:ascii="Arial" w:eastAsia="Arial" w:hAnsi="Arial" w:cs="Arial"/>
                <w:color w:val="999999"/>
                <w:sz w:val="20"/>
                <w:szCs w:val="20"/>
              </w:rPr>
              <w:t xml:space="preserve"> Data</w:t>
            </w:r>
            <w:r>
              <w:rPr>
                <w:rFonts w:ascii="Arial" w:eastAsia="Arial" w:hAnsi="Arial" w:cs="Arial"/>
                <w:color w:val="999999"/>
                <w:sz w:val="20"/>
                <w:szCs w:val="20"/>
              </w:rPr>
              <w:br/>
            </w:r>
            <w:r>
              <w:rPr>
                <w:rFonts w:ascii="Arial" w:eastAsia="Arial" w:hAnsi="Arial" w:cs="Arial"/>
                <w:color w:val="999999"/>
                <w:sz w:val="20"/>
                <w:szCs w:val="20"/>
              </w:rPr>
              <w:br/>
              <w:t>FR:</w:t>
            </w:r>
            <w:r w:rsidR="00534131">
              <w:t xml:space="preserve"> </w:t>
            </w:r>
            <w:proofErr w:type="spellStart"/>
            <w:r w:rsidR="00217088" w:rsidRPr="00217088">
              <w:rPr>
                <w:rFonts w:ascii="Arial" w:eastAsia="Arial" w:hAnsi="Arial" w:cs="Arial"/>
                <w:color w:val="999999"/>
                <w:sz w:val="20"/>
                <w:szCs w:val="20"/>
              </w:rPr>
              <w:t>Données</w:t>
            </w:r>
            <w:proofErr w:type="spellEnd"/>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8C05504" w14:textId="77777777" w:rsidR="002E6452"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9C1656">
              <w:rPr>
                <w:rFonts w:ascii="Arial" w:eastAsia="Arial" w:hAnsi="Arial" w:cs="Arial"/>
                <w:i/>
                <w:color w:val="999999"/>
                <w:sz w:val="20"/>
                <w:szCs w:val="20"/>
              </w:rPr>
              <w:t>3</w:t>
            </w:r>
          </w:p>
          <w:p w14:paraId="28DEECB4" w14:textId="4976419F" w:rsidR="00F0278A" w:rsidRDefault="009001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232250" wp14:editId="547E2F6A">
                  <wp:extent cx="1404518" cy="790762"/>
                  <wp:effectExtent l="0" t="0" r="5715" b="0"/>
                  <wp:docPr id="12" name="Picture 12" descr="A person stand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on a stag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7951" cy="803955"/>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B2B6BF1" w14:textId="0B024D21" w:rsidR="00F0278A" w:rsidRPr="00217088" w:rsidRDefault="000D1C5C">
            <w:pPr>
              <w:spacing w:after="0" w:line="240" w:lineRule="auto"/>
              <w:rPr>
                <w:rFonts w:ascii="Times New Roman" w:eastAsia="Times New Roman" w:hAnsi="Times New Roman" w:cs="Times New Roman"/>
                <w:sz w:val="24"/>
                <w:szCs w:val="24"/>
                <w:lang w:val="fr-CA"/>
              </w:rPr>
            </w:pPr>
            <w:r>
              <w:rPr>
                <w:rFonts w:ascii="Arial" w:eastAsia="Arial" w:hAnsi="Arial" w:cs="Arial"/>
                <w:color w:val="999999"/>
                <w:sz w:val="20"/>
                <w:szCs w:val="20"/>
              </w:rPr>
              <w:t>EN:</w:t>
            </w:r>
            <w:r w:rsidR="007450D9" w:rsidRPr="005C2AB9">
              <w:rPr>
                <w:rFonts w:ascii="Arial" w:eastAsia="Arial" w:hAnsi="Arial" w:cs="Arial"/>
                <w:color w:val="999999"/>
                <w:sz w:val="20"/>
                <w:szCs w:val="20"/>
              </w:rPr>
              <w:t xml:space="preserve"> </w:t>
            </w:r>
            <w:r w:rsidR="005E470A" w:rsidRPr="005E470A">
              <w:rPr>
                <w:rFonts w:ascii="Arial" w:eastAsia="Arial" w:hAnsi="Arial" w:cs="Arial"/>
                <w:color w:val="999999"/>
                <w:sz w:val="20"/>
                <w:szCs w:val="20"/>
              </w:rPr>
              <w:t>View our offerings on the ‘data’ theme</w:t>
            </w:r>
            <w:r w:rsidR="00F851B8">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00217088" w:rsidRPr="00217088">
              <w:rPr>
                <w:lang w:val="fr-CA"/>
              </w:rPr>
              <w:t xml:space="preserve"> </w:t>
            </w:r>
            <w:r w:rsidR="00217088" w:rsidRPr="00217088">
              <w:rPr>
                <w:rFonts w:ascii="Arial" w:eastAsia="Arial" w:hAnsi="Arial" w:cs="Arial"/>
                <w:color w:val="999999"/>
                <w:sz w:val="20"/>
                <w:szCs w:val="20"/>
                <w:lang w:val="fr-CA"/>
              </w:rPr>
              <w:t>Consultez nos offres sur le thème « données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FC5060D" w14:textId="21EE266A" w:rsidR="00707874"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707874" w:rsidRPr="00812E98">
              <w:rPr>
                <w:sz w:val="12"/>
                <w:szCs w:val="12"/>
                <w:lang w:val="fr-CA"/>
              </w:rPr>
              <w:t xml:space="preserve"> </w:t>
            </w:r>
            <w:hyperlink r:id="rId34" w:history="1">
              <w:r w:rsidR="00707874" w:rsidRPr="00812E98">
                <w:rPr>
                  <w:rStyle w:val="Hyperlink"/>
                  <w:rFonts w:ascii="Arial" w:eastAsia="Arial" w:hAnsi="Arial" w:cs="Arial"/>
                  <w:sz w:val="12"/>
                  <w:szCs w:val="12"/>
                  <w:lang w:val="fr-CA"/>
                </w:rPr>
                <w:t>https://catalogue.csps-efpc.gc.ca/catalog?cm_locale=en&amp;reveal_topic=0&amp;topic%5B%5D=70&amp;reveal_subtopic=1&amp;subtopic%5B%5D=139&amp;reveal_type=0&amp;reveal_duration=0&amp;reveal_delivery_method=0&amp;query=&amp;products_per_page=12&amp;products_sort_order=product_name_asc&amp;pagename=Catalog</w:t>
              </w:r>
            </w:hyperlink>
          </w:p>
          <w:p w14:paraId="36426509" w14:textId="335B9F2D"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707874" w:rsidRPr="00812E98">
              <w:rPr>
                <w:sz w:val="12"/>
                <w:szCs w:val="12"/>
                <w:lang w:val="fr-CA"/>
              </w:rPr>
              <w:t xml:space="preserve"> </w:t>
            </w:r>
            <w:hyperlink r:id="rId35" w:history="1">
              <w:r w:rsidR="00707874" w:rsidRPr="00812E98">
                <w:rPr>
                  <w:rStyle w:val="Hyperlink"/>
                  <w:rFonts w:ascii="Arial" w:eastAsia="Arial" w:hAnsi="Arial" w:cs="Arial"/>
                  <w:sz w:val="12"/>
                  <w:szCs w:val="12"/>
                  <w:lang w:val="fr-CA"/>
                </w:rPr>
                <w:t>https://catalogue.csps-efpc.gc.ca/catalog?cm_locale=fr&amp;reveal_topic=0&amp;topic%5B%5D=70&amp;reveal_subtopic=1&amp;subtopic%5B%5D=139&amp;reveal_type=0&amp;reveal_duration=0&amp;reveal_delivery_method=0&amp;query=&amp;products_per_page=12&amp;products_sort_order=product_name_asc&amp;pagename=Catalog</w:t>
              </w:r>
            </w:hyperlink>
          </w:p>
          <w:p w14:paraId="1BD8B905" w14:textId="74C7F657" w:rsidR="00707874" w:rsidRPr="00812E98" w:rsidRDefault="00707874">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43EBEB2" w14:textId="77777777" w:rsidR="00F0278A" w:rsidRPr="00707874" w:rsidRDefault="00F0278A">
            <w:pPr>
              <w:spacing w:after="0" w:line="240" w:lineRule="auto"/>
              <w:rPr>
                <w:rFonts w:ascii="Times New Roman" w:eastAsia="Times New Roman" w:hAnsi="Times New Roman" w:cs="Times New Roman"/>
                <w:sz w:val="24"/>
                <w:szCs w:val="24"/>
                <w:lang w:val="fr-CA"/>
              </w:rPr>
            </w:pPr>
          </w:p>
        </w:tc>
      </w:tr>
      <w:tr w:rsidR="00F0278A" w:rsidRPr="003C01E5" w14:paraId="63054924"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1CB03AD" w14:textId="2942344B" w:rsidR="00F0278A"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2078BC12" w14:textId="3BA8AF61" w:rsidR="006B1AA3" w:rsidRDefault="006B1A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5CDFAC" wp14:editId="17D7246E">
                  <wp:extent cx="1533525" cy="704850"/>
                  <wp:effectExtent l="0" t="0" r="9525" b="0"/>
                  <wp:docPr id="71" name="Picture 7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2D3C9B1" w14:textId="1D4E3E6E" w:rsidR="00F0278A" w:rsidRDefault="000D1C5C">
            <w:pPr>
              <w:spacing w:after="0" w:line="240" w:lineRule="auto"/>
              <w:rPr>
                <w:rFonts w:ascii="Arial" w:eastAsia="Arial" w:hAnsi="Arial" w:cs="Arial"/>
                <w:color w:val="999999"/>
                <w:sz w:val="20"/>
                <w:szCs w:val="20"/>
              </w:rPr>
            </w:pPr>
            <w:r>
              <w:rPr>
                <w:rFonts w:ascii="Arial" w:eastAsia="Arial" w:hAnsi="Arial" w:cs="Arial"/>
                <w:color w:val="999999"/>
                <w:sz w:val="20"/>
                <w:szCs w:val="20"/>
              </w:rPr>
              <w:t>EN:</w:t>
            </w:r>
            <w:r w:rsidR="00111878">
              <w:rPr>
                <w:rFonts w:ascii="Arial" w:eastAsia="Arial" w:hAnsi="Arial" w:cs="Arial"/>
                <w:color w:val="999999"/>
                <w:sz w:val="20"/>
                <w:szCs w:val="20"/>
              </w:rPr>
              <w:t xml:space="preserve"> D</w:t>
            </w:r>
            <w:r w:rsidR="00111878" w:rsidRPr="005C2AB9">
              <w:rPr>
                <w:rFonts w:ascii="Arial" w:eastAsia="Arial" w:hAnsi="Arial" w:cs="Arial"/>
                <w:color w:val="999999"/>
                <w:sz w:val="20"/>
                <w:szCs w:val="20"/>
              </w:rPr>
              <w:t>igital</w:t>
            </w:r>
            <w:r w:rsidR="00111878">
              <w:rPr>
                <w:rFonts w:ascii="Arial" w:eastAsia="Arial" w:hAnsi="Arial" w:cs="Arial"/>
                <w:color w:val="999999"/>
                <w:sz w:val="20"/>
                <w:szCs w:val="20"/>
              </w:rPr>
              <w:t xml:space="preserve"> Leadership</w:t>
            </w:r>
            <w:r>
              <w:rPr>
                <w:rFonts w:ascii="Arial" w:eastAsia="Arial" w:hAnsi="Arial" w:cs="Arial"/>
                <w:color w:val="999999"/>
                <w:sz w:val="20"/>
                <w:szCs w:val="20"/>
              </w:rPr>
              <w:br/>
            </w:r>
            <w:r>
              <w:rPr>
                <w:rFonts w:ascii="Arial" w:eastAsia="Arial" w:hAnsi="Arial" w:cs="Arial"/>
                <w:color w:val="999999"/>
                <w:sz w:val="20"/>
                <w:szCs w:val="20"/>
              </w:rPr>
              <w:br/>
              <w:t>FR:</w:t>
            </w:r>
            <w:r w:rsidR="00534131">
              <w:t xml:space="preserve"> </w:t>
            </w:r>
            <w:r w:rsidR="00217088" w:rsidRPr="00217088">
              <w:rPr>
                <w:rFonts w:ascii="Arial" w:eastAsia="Arial" w:hAnsi="Arial" w:cs="Arial"/>
                <w:color w:val="999999"/>
                <w:sz w:val="20"/>
                <w:szCs w:val="20"/>
              </w:rPr>
              <w:t>Leadership numérique</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E2B0043" w14:textId="77777777" w:rsidR="002E6452"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9C1656">
              <w:rPr>
                <w:rFonts w:ascii="Arial" w:eastAsia="Arial" w:hAnsi="Arial" w:cs="Arial"/>
                <w:i/>
                <w:color w:val="999999"/>
                <w:sz w:val="20"/>
                <w:szCs w:val="20"/>
              </w:rPr>
              <w:t>4</w:t>
            </w:r>
          </w:p>
          <w:p w14:paraId="21ED6C43" w14:textId="347240C1" w:rsidR="00F0278A" w:rsidRDefault="009001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28769B" wp14:editId="48C7FEFB">
                  <wp:extent cx="1345997" cy="756432"/>
                  <wp:effectExtent l="0" t="0" r="698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7449" cy="762868"/>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C5EFB77" w14:textId="589315CD" w:rsidR="00F0278A" w:rsidRPr="00217088" w:rsidRDefault="000D1C5C">
            <w:pPr>
              <w:spacing w:after="0" w:line="240" w:lineRule="auto"/>
              <w:rPr>
                <w:rFonts w:ascii="Times New Roman" w:eastAsia="Times New Roman" w:hAnsi="Times New Roman" w:cs="Times New Roman"/>
                <w:sz w:val="24"/>
                <w:szCs w:val="24"/>
                <w:lang w:val="fr-CA"/>
              </w:rPr>
            </w:pPr>
            <w:r>
              <w:rPr>
                <w:rFonts w:ascii="Arial" w:eastAsia="Arial" w:hAnsi="Arial" w:cs="Arial"/>
                <w:color w:val="999999"/>
                <w:sz w:val="20"/>
                <w:szCs w:val="20"/>
              </w:rPr>
              <w:t>EN:</w:t>
            </w:r>
            <w:r w:rsidR="007450D9" w:rsidRPr="005C2AB9">
              <w:rPr>
                <w:rFonts w:ascii="Arial" w:eastAsia="Arial" w:hAnsi="Arial" w:cs="Arial"/>
                <w:color w:val="999999"/>
                <w:sz w:val="20"/>
                <w:szCs w:val="20"/>
              </w:rPr>
              <w:t xml:space="preserve"> </w:t>
            </w:r>
            <w:r w:rsidR="005E470A" w:rsidRPr="005E470A">
              <w:rPr>
                <w:rFonts w:ascii="Arial" w:eastAsia="Arial" w:hAnsi="Arial" w:cs="Arial"/>
                <w:color w:val="999999"/>
                <w:sz w:val="20"/>
                <w:szCs w:val="20"/>
              </w:rPr>
              <w:t>View our offerings on the 'digital leadership' theme</w:t>
            </w:r>
            <w:r w:rsidR="005E470A">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00217088" w:rsidRPr="00217088">
              <w:rPr>
                <w:lang w:val="fr-CA"/>
              </w:rPr>
              <w:t xml:space="preserve"> </w:t>
            </w:r>
            <w:r w:rsidR="00217088" w:rsidRPr="00217088">
              <w:rPr>
                <w:rFonts w:ascii="Arial" w:eastAsia="Arial" w:hAnsi="Arial" w:cs="Arial"/>
                <w:color w:val="999999"/>
                <w:sz w:val="20"/>
                <w:szCs w:val="20"/>
                <w:lang w:val="fr-CA"/>
              </w:rPr>
              <w:t>Consultez nos offres sur le thème « leadership numérique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434D42D" w14:textId="252D9E3E" w:rsidR="00A00015"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A00015" w:rsidRPr="00812E98">
              <w:rPr>
                <w:sz w:val="12"/>
                <w:szCs w:val="12"/>
                <w:lang w:val="fr-CA"/>
              </w:rPr>
              <w:t xml:space="preserve"> </w:t>
            </w:r>
            <w:hyperlink r:id="rId37" w:history="1">
              <w:r w:rsidR="00A00015" w:rsidRPr="00812E98">
                <w:rPr>
                  <w:rStyle w:val="Hyperlink"/>
                  <w:rFonts w:ascii="Arial" w:eastAsia="Arial" w:hAnsi="Arial" w:cs="Arial"/>
                  <w:sz w:val="12"/>
                  <w:szCs w:val="12"/>
                  <w:lang w:val="fr-CA"/>
                </w:rPr>
                <w:t>https://catalogue.csps-efpc.gc.ca/catalog?cm_locale=en&amp;reveal_topic=0&amp;topic%5B%5D=70&amp;reveal_subtopic=1&amp;subtopic%5B%5D=100&amp;reveal_type=0&amp;reveal_duration=0&amp;reveal_delivery_method=0&amp;query=&amp;products_per_page=12&amp;products_sort_order=product_name_asc&amp;pagename=Catalog</w:t>
              </w:r>
            </w:hyperlink>
          </w:p>
          <w:p w14:paraId="15690ADE" w14:textId="5BB26308"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A00015" w:rsidRPr="00812E98">
              <w:rPr>
                <w:sz w:val="12"/>
                <w:szCs w:val="12"/>
                <w:lang w:val="fr-CA"/>
              </w:rPr>
              <w:t xml:space="preserve"> </w:t>
            </w:r>
            <w:hyperlink r:id="rId38" w:history="1">
              <w:r w:rsidR="00A00015" w:rsidRPr="00812E98">
                <w:rPr>
                  <w:rStyle w:val="Hyperlink"/>
                  <w:rFonts w:ascii="Arial" w:eastAsia="Arial" w:hAnsi="Arial" w:cs="Arial"/>
                  <w:sz w:val="12"/>
                  <w:szCs w:val="12"/>
                  <w:lang w:val="fr-CA"/>
                </w:rPr>
                <w:t>https://catalogue.csps-efpc.gc.ca/catalog?cm_locale=fr&amp;reveal_topic=0&amp;topic%5B%5D=70&amp;reveal_subtopic=1&amp;subtopic%5B%5D=100&amp;reveal_type=1&amp;reveal_duration=0&amp;reveal_delivery_method=0&amp;query=&amp;products_per_page=12&amp;products_sort_order=product_name_asc&amp;pagename=Catalog</w:t>
              </w:r>
            </w:hyperlink>
          </w:p>
          <w:p w14:paraId="52E1D5C0" w14:textId="6DE215BE" w:rsidR="00A00015" w:rsidRPr="00812E98" w:rsidRDefault="00A00015">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CD21891" w14:textId="77777777" w:rsidR="00F0278A" w:rsidRPr="00A00015" w:rsidRDefault="00F0278A">
            <w:pPr>
              <w:spacing w:after="0" w:line="240" w:lineRule="auto"/>
              <w:rPr>
                <w:rFonts w:ascii="Times New Roman" w:eastAsia="Times New Roman" w:hAnsi="Times New Roman" w:cs="Times New Roman"/>
                <w:sz w:val="24"/>
                <w:szCs w:val="24"/>
                <w:lang w:val="fr-CA"/>
              </w:rPr>
            </w:pPr>
          </w:p>
        </w:tc>
      </w:tr>
      <w:tr w:rsidR="00F0278A" w:rsidRPr="003C01E5" w14:paraId="503ACAB2"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300138F" w14:textId="5041C3EA" w:rsidR="00F0278A"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5CD3DB71" w14:textId="522DB957" w:rsidR="006B1AA3" w:rsidRDefault="006B1A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2C1FDD" wp14:editId="499BC9E6">
                  <wp:extent cx="1533525" cy="704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696776F" w14:textId="5C9DBA62" w:rsidR="00F0278A" w:rsidRPr="00217088" w:rsidRDefault="000D1C5C">
            <w:pPr>
              <w:spacing w:after="0" w:line="240" w:lineRule="auto"/>
              <w:rPr>
                <w:rFonts w:ascii="Arial" w:eastAsia="Arial" w:hAnsi="Arial" w:cs="Arial"/>
                <w:color w:val="999999"/>
                <w:sz w:val="20"/>
                <w:szCs w:val="20"/>
                <w:lang w:val="fr-CA"/>
              </w:rPr>
            </w:pPr>
            <w:r w:rsidRPr="00217088">
              <w:rPr>
                <w:rFonts w:ascii="Arial" w:eastAsia="Arial" w:hAnsi="Arial" w:cs="Arial"/>
                <w:color w:val="999999"/>
                <w:sz w:val="20"/>
                <w:szCs w:val="20"/>
                <w:lang w:val="fr-CA"/>
              </w:rPr>
              <w:t>EN:</w:t>
            </w:r>
            <w:r w:rsidR="00111878" w:rsidRPr="00217088">
              <w:rPr>
                <w:rFonts w:ascii="Arial" w:eastAsia="Arial" w:hAnsi="Arial" w:cs="Arial"/>
                <w:color w:val="999999"/>
                <w:sz w:val="20"/>
                <w:szCs w:val="20"/>
                <w:lang w:val="fr-CA"/>
              </w:rPr>
              <w:t xml:space="preserve"> Service Design</w:t>
            </w:r>
            <w:r w:rsidRPr="00217088">
              <w:rPr>
                <w:rFonts w:ascii="Arial" w:eastAsia="Arial" w:hAnsi="Arial" w:cs="Arial"/>
                <w:color w:val="999999"/>
                <w:sz w:val="20"/>
                <w:szCs w:val="20"/>
                <w:lang w:val="fr-CA"/>
              </w:rPr>
              <w:br/>
            </w:r>
            <w:r w:rsidRPr="00217088">
              <w:rPr>
                <w:rFonts w:ascii="Arial" w:eastAsia="Arial" w:hAnsi="Arial" w:cs="Arial"/>
                <w:color w:val="999999"/>
                <w:sz w:val="20"/>
                <w:szCs w:val="20"/>
                <w:lang w:val="fr-CA"/>
              </w:rPr>
              <w:br/>
              <w:t>FR:</w:t>
            </w:r>
            <w:r w:rsidR="00217088" w:rsidRPr="00217088">
              <w:rPr>
                <w:lang w:val="fr-CA"/>
              </w:rPr>
              <w:t xml:space="preserve"> </w:t>
            </w:r>
            <w:r w:rsidR="00217088" w:rsidRPr="00217088">
              <w:rPr>
                <w:rFonts w:ascii="Arial" w:eastAsia="Arial" w:hAnsi="Arial" w:cs="Arial"/>
                <w:color w:val="999999"/>
                <w:sz w:val="20"/>
                <w:szCs w:val="20"/>
                <w:lang w:val="fr-CA"/>
              </w:rPr>
              <w:t>Conception des services</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5682975" w14:textId="77777777" w:rsidR="002E6452"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9C1656">
              <w:rPr>
                <w:rFonts w:ascii="Arial" w:eastAsia="Arial" w:hAnsi="Arial" w:cs="Arial"/>
                <w:i/>
                <w:color w:val="999999"/>
                <w:sz w:val="20"/>
                <w:szCs w:val="20"/>
              </w:rPr>
              <w:t>5</w:t>
            </w:r>
          </w:p>
          <w:p w14:paraId="1570C10F" w14:textId="725797D1" w:rsidR="00F0278A" w:rsidRDefault="009001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9EFDB6" wp14:editId="7324594C">
                  <wp:extent cx="1364260" cy="768096"/>
                  <wp:effectExtent l="0" t="0" r="7620" b="0"/>
                  <wp:docPr id="16" name="Picture 16" descr="A person working on the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orking on the computer&#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7167" cy="775363"/>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1AB06DC" w14:textId="16AC6216" w:rsidR="00F0278A" w:rsidRPr="00217088" w:rsidRDefault="000D1C5C">
            <w:pPr>
              <w:spacing w:after="0" w:line="240" w:lineRule="auto"/>
              <w:rPr>
                <w:rFonts w:ascii="Times New Roman" w:eastAsia="Times New Roman" w:hAnsi="Times New Roman" w:cs="Times New Roman"/>
                <w:sz w:val="24"/>
                <w:szCs w:val="24"/>
                <w:lang w:val="fr-CA"/>
              </w:rPr>
            </w:pPr>
            <w:r>
              <w:rPr>
                <w:rFonts w:ascii="Arial" w:eastAsia="Arial" w:hAnsi="Arial" w:cs="Arial"/>
                <w:color w:val="999999"/>
                <w:sz w:val="20"/>
                <w:szCs w:val="20"/>
              </w:rPr>
              <w:t>EN:</w:t>
            </w:r>
            <w:r w:rsidR="007450D9" w:rsidRPr="005C2AB9">
              <w:rPr>
                <w:rFonts w:ascii="Arial" w:eastAsia="Arial" w:hAnsi="Arial" w:cs="Arial"/>
                <w:color w:val="999999"/>
                <w:sz w:val="20"/>
                <w:szCs w:val="20"/>
              </w:rPr>
              <w:t xml:space="preserve"> </w:t>
            </w:r>
            <w:r w:rsidR="005E470A" w:rsidRPr="005E470A">
              <w:rPr>
                <w:rFonts w:ascii="Arial" w:eastAsia="Arial" w:hAnsi="Arial" w:cs="Arial"/>
                <w:color w:val="999999"/>
                <w:sz w:val="20"/>
                <w:szCs w:val="20"/>
              </w:rPr>
              <w:t>View our offerings on the 'service design' theme</w:t>
            </w:r>
            <w:r w:rsidR="005E470A">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00217088" w:rsidRPr="00217088">
              <w:rPr>
                <w:lang w:val="fr-CA"/>
              </w:rPr>
              <w:t xml:space="preserve"> </w:t>
            </w:r>
            <w:r w:rsidR="00217088" w:rsidRPr="00217088">
              <w:rPr>
                <w:rFonts w:ascii="Arial" w:eastAsia="Arial" w:hAnsi="Arial" w:cs="Arial"/>
                <w:color w:val="999999"/>
                <w:sz w:val="20"/>
                <w:szCs w:val="20"/>
                <w:lang w:val="fr-CA"/>
              </w:rPr>
              <w:t>Consultez nos offres sur le thème « conception des services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87AA7F7" w14:textId="0ACBB63D" w:rsidR="00A00015"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A00015" w:rsidRPr="00812E98">
              <w:rPr>
                <w:sz w:val="12"/>
                <w:szCs w:val="12"/>
                <w:lang w:val="fr-CA"/>
              </w:rPr>
              <w:t xml:space="preserve"> </w:t>
            </w:r>
            <w:hyperlink r:id="rId40" w:history="1">
              <w:r w:rsidR="00A00015" w:rsidRPr="00812E98">
                <w:rPr>
                  <w:rStyle w:val="Hyperlink"/>
                  <w:rFonts w:ascii="Arial" w:eastAsia="Arial" w:hAnsi="Arial" w:cs="Arial"/>
                  <w:sz w:val="12"/>
                  <w:szCs w:val="12"/>
                  <w:lang w:val="fr-CA"/>
                </w:rPr>
                <w:t>https://catalogue.csps-efpc.gc.ca/catalog?cm_locale=en&amp;reveal_topic=0&amp;topic%5B%5D=70&amp;reveal_subtopic=1&amp;subtopic%5B%5D=134&amp;reveal_type=0&amp;reveal_duration=0&amp;reveal_delivery_method=0&amp;query=&amp;products_per_page=12&amp;products_sort_order=product_name_asc&amp;pagename=Catalog</w:t>
              </w:r>
            </w:hyperlink>
          </w:p>
          <w:p w14:paraId="5581ACE4" w14:textId="0BA56DDF"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A00015" w:rsidRPr="00812E98">
              <w:rPr>
                <w:sz w:val="12"/>
                <w:szCs w:val="12"/>
                <w:lang w:val="fr-CA"/>
              </w:rPr>
              <w:t xml:space="preserve"> </w:t>
            </w:r>
            <w:hyperlink r:id="rId41" w:history="1">
              <w:r w:rsidR="00A00015" w:rsidRPr="00812E98">
                <w:rPr>
                  <w:rStyle w:val="Hyperlink"/>
                  <w:rFonts w:ascii="Arial" w:eastAsia="Arial" w:hAnsi="Arial" w:cs="Arial"/>
                  <w:sz w:val="12"/>
                  <w:szCs w:val="12"/>
                  <w:lang w:val="fr-CA"/>
                </w:rPr>
                <w:t>https://catalogue.csps-efpc.gc.ca/catalog?cm_locale=fr&amp;reveal_topic=0&amp;topic%5B%5D=70&amp;reveal_subtopic=1&amp;subtopic%5B%5D=134&amp;reveal_type=0&amp;reveal_duration=0&amp;reveal_delivery_method=0&amp;query=&amp;products_per_page=12&amp;products_sort_order=product_name_asc&amp;pagename=Catalog</w:t>
              </w:r>
            </w:hyperlink>
          </w:p>
          <w:p w14:paraId="3932F86B" w14:textId="4FFA6F03" w:rsidR="00A00015" w:rsidRPr="00812E98" w:rsidRDefault="00A00015">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370FA2F" w14:textId="77777777" w:rsidR="00F0278A" w:rsidRPr="00A00015" w:rsidRDefault="00F0278A">
            <w:pPr>
              <w:spacing w:after="0" w:line="240" w:lineRule="auto"/>
              <w:rPr>
                <w:rFonts w:ascii="Times New Roman" w:eastAsia="Times New Roman" w:hAnsi="Times New Roman" w:cs="Times New Roman"/>
                <w:sz w:val="24"/>
                <w:szCs w:val="24"/>
                <w:lang w:val="fr-CA"/>
              </w:rPr>
            </w:pPr>
          </w:p>
        </w:tc>
      </w:tr>
      <w:tr w:rsidR="005B439C" w:rsidRPr="003C01E5" w14:paraId="65BCC882" w14:textId="77777777" w:rsidTr="001304D6">
        <w:tc>
          <w:tcPr>
            <w:tcW w:w="3285"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4A2A2E48" w14:textId="553E69EB" w:rsidR="005B439C" w:rsidRDefault="005B439C" w:rsidP="005B439C">
            <w:pPr>
              <w:spacing w:after="0" w:line="240" w:lineRule="auto"/>
              <w:rPr>
                <w:rFonts w:ascii="Arial" w:eastAsia="Arial" w:hAnsi="Arial" w:cs="Arial"/>
                <w:i/>
                <w:color w:val="999999"/>
                <w:sz w:val="20"/>
                <w:szCs w:val="20"/>
              </w:rPr>
            </w:pPr>
            <w:r>
              <w:rPr>
                <w:rFonts w:ascii="Arial" w:eastAsia="Arial" w:hAnsi="Arial" w:cs="Arial"/>
                <w:i/>
                <w:color w:val="999999"/>
                <w:sz w:val="20"/>
                <w:szCs w:val="20"/>
              </w:rPr>
              <w:lastRenderedPageBreak/>
              <w:t>Image:</w:t>
            </w:r>
            <w:r w:rsidR="00F13CF3">
              <w:t xml:space="preserve"> </w:t>
            </w:r>
            <w:r w:rsidR="00F13CF3" w:rsidRPr="00F13CF3">
              <w:rPr>
                <w:rFonts w:ascii="Arial" w:eastAsia="Arial" w:hAnsi="Arial" w:cs="Arial"/>
                <w:i/>
                <w:color w:val="999999"/>
                <w:sz w:val="20"/>
                <w:szCs w:val="20"/>
              </w:rPr>
              <w:t>text container -theme</w:t>
            </w:r>
          </w:p>
          <w:p w14:paraId="208B3032" w14:textId="262C1C04" w:rsidR="006B1AA3" w:rsidRDefault="006B1AA3"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053B9C00" wp14:editId="5CF0018E">
                  <wp:extent cx="1533525" cy="704850"/>
                  <wp:effectExtent l="0" t="0" r="9525" b="0"/>
                  <wp:docPr id="73" name="Picture 7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16C4C36F" w14:textId="2A45254A" w:rsidR="005B439C" w:rsidRDefault="005B439C" w:rsidP="005B439C">
            <w:pPr>
              <w:spacing w:after="0" w:line="240" w:lineRule="auto"/>
              <w:rPr>
                <w:rFonts w:ascii="Arial" w:eastAsia="Arial" w:hAnsi="Arial" w:cs="Arial"/>
                <w:color w:val="999999"/>
                <w:sz w:val="20"/>
                <w:szCs w:val="20"/>
              </w:rPr>
            </w:pPr>
            <w:r>
              <w:rPr>
                <w:rFonts w:ascii="Arial" w:eastAsia="Arial" w:hAnsi="Arial" w:cs="Arial"/>
                <w:color w:val="999999"/>
                <w:sz w:val="20"/>
                <w:szCs w:val="20"/>
              </w:rPr>
              <w:t>EN:</w:t>
            </w:r>
            <w:r w:rsidR="00111878">
              <w:rPr>
                <w:rFonts w:ascii="Arial" w:eastAsia="Arial" w:hAnsi="Arial" w:cs="Arial"/>
                <w:color w:val="999999"/>
                <w:sz w:val="20"/>
                <w:szCs w:val="20"/>
              </w:rPr>
              <w:t xml:space="preserve"> Cloud</w:t>
            </w:r>
            <w:r>
              <w:rPr>
                <w:rFonts w:ascii="Arial" w:eastAsia="Arial" w:hAnsi="Arial" w:cs="Arial"/>
                <w:color w:val="999999"/>
                <w:sz w:val="20"/>
                <w:szCs w:val="20"/>
              </w:rPr>
              <w:br/>
            </w:r>
            <w:r>
              <w:rPr>
                <w:rFonts w:ascii="Arial" w:eastAsia="Arial" w:hAnsi="Arial" w:cs="Arial"/>
                <w:color w:val="999999"/>
                <w:sz w:val="20"/>
                <w:szCs w:val="20"/>
              </w:rPr>
              <w:br/>
              <w:t>FR:</w:t>
            </w:r>
            <w:r w:rsidR="00217088">
              <w:t xml:space="preserve"> </w:t>
            </w:r>
            <w:proofErr w:type="spellStart"/>
            <w:r w:rsidR="00217088" w:rsidRPr="00217088">
              <w:rPr>
                <w:rFonts w:ascii="Arial" w:eastAsia="Arial" w:hAnsi="Arial" w:cs="Arial"/>
                <w:color w:val="999999"/>
                <w:sz w:val="20"/>
                <w:szCs w:val="20"/>
              </w:rPr>
              <w:t>Nuage</w:t>
            </w:r>
            <w:proofErr w:type="spellEnd"/>
          </w:p>
        </w:tc>
        <w:tc>
          <w:tcPr>
            <w:tcW w:w="3120"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6CC5E31B" w14:textId="77777777" w:rsidR="002E6452" w:rsidRDefault="005B439C" w:rsidP="005B439C">
            <w:pPr>
              <w:spacing w:after="0" w:line="240" w:lineRule="auto"/>
              <w:rPr>
                <w:rFonts w:ascii="Arial" w:eastAsia="Arial" w:hAnsi="Arial" w:cs="Arial"/>
                <w:i/>
                <w:noProof/>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6</w:t>
            </w:r>
          </w:p>
          <w:p w14:paraId="158A47ED" w14:textId="5CE232DB" w:rsidR="005B439C" w:rsidRDefault="009001E1"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384F6175" wp14:editId="0F092B5E">
                  <wp:extent cx="1301750" cy="736915"/>
                  <wp:effectExtent l="0" t="0" r="0" b="635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09579" cy="741347"/>
                          </a:xfrm>
                          <a:prstGeom prst="rect">
                            <a:avLst/>
                          </a:prstGeom>
                        </pic:spPr>
                      </pic:pic>
                    </a:graphicData>
                  </a:graphic>
                </wp:inline>
              </w:drawing>
            </w:r>
          </w:p>
        </w:tc>
        <w:tc>
          <w:tcPr>
            <w:tcW w:w="5176"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74F61753" w14:textId="16A46A5A" w:rsidR="005B439C" w:rsidRPr="00217088" w:rsidRDefault="005B439C" w:rsidP="005B439C">
            <w:pPr>
              <w:spacing w:after="0" w:line="240" w:lineRule="auto"/>
              <w:rPr>
                <w:rFonts w:ascii="Arial" w:eastAsia="Arial" w:hAnsi="Arial" w:cs="Arial"/>
                <w:color w:val="999999"/>
                <w:sz w:val="20"/>
                <w:szCs w:val="20"/>
                <w:lang w:val="fr-CA"/>
              </w:rPr>
            </w:pPr>
            <w:r>
              <w:rPr>
                <w:rFonts w:ascii="Arial" w:eastAsia="Arial" w:hAnsi="Arial" w:cs="Arial"/>
                <w:color w:val="999999"/>
                <w:sz w:val="20"/>
                <w:szCs w:val="20"/>
              </w:rPr>
              <w:t>EN:</w:t>
            </w:r>
            <w:r w:rsidR="00DC21BE" w:rsidRPr="005C2AB9">
              <w:rPr>
                <w:rFonts w:ascii="Arial" w:eastAsia="Arial" w:hAnsi="Arial" w:cs="Arial"/>
                <w:color w:val="999999"/>
                <w:sz w:val="20"/>
                <w:szCs w:val="20"/>
              </w:rPr>
              <w:t xml:space="preserve"> </w:t>
            </w:r>
            <w:r w:rsidR="005E470A" w:rsidRPr="005E470A">
              <w:rPr>
                <w:rFonts w:ascii="Arial" w:eastAsia="Arial" w:hAnsi="Arial" w:cs="Arial"/>
                <w:color w:val="999999"/>
                <w:sz w:val="20"/>
                <w:szCs w:val="20"/>
              </w:rPr>
              <w:t>View our offerings on the 'cloud' theme</w:t>
            </w:r>
            <w:r w:rsidR="005E470A">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00217088" w:rsidRPr="00217088">
              <w:rPr>
                <w:lang w:val="fr-CA"/>
              </w:rPr>
              <w:t xml:space="preserve"> </w:t>
            </w:r>
            <w:r w:rsidR="00217088" w:rsidRPr="00217088">
              <w:rPr>
                <w:rFonts w:ascii="Arial" w:eastAsia="Arial" w:hAnsi="Arial" w:cs="Arial"/>
                <w:color w:val="999999"/>
                <w:sz w:val="20"/>
                <w:szCs w:val="20"/>
                <w:lang w:val="fr-CA"/>
              </w:rPr>
              <w:t>Consultez nos offres sur le thème « nuage ».</w:t>
            </w:r>
          </w:p>
        </w:tc>
        <w:tc>
          <w:tcPr>
            <w:tcW w:w="3313" w:type="dxa"/>
            <w:tcBorders>
              <w:top w:val="single" w:sz="8" w:space="0" w:color="D9D9D9"/>
              <w:left w:val="single" w:sz="8" w:space="0" w:color="D9D9D9"/>
              <w:bottom w:val="single" w:sz="4" w:space="0" w:color="D9D9D9"/>
              <w:right w:val="single" w:sz="8" w:space="0" w:color="D9D9D9"/>
            </w:tcBorders>
            <w:tcMar>
              <w:top w:w="100" w:type="dxa"/>
              <w:left w:w="100" w:type="dxa"/>
              <w:bottom w:w="100" w:type="dxa"/>
              <w:right w:w="100" w:type="dxa"/>
            </w:tcMar>
          </w:tcPr>
          <w:p w14:paraId="450E8D43" w14:textId="633786AF" w:rsidR="00A00015"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A00015" w:rsidRPr="00812E98">
              <w:rPr>
                <w:sz w:val="12"/>
                <w:szCs w:val="12"/>
                <w:lang w:val="fr-CA"/>
              </w:rPr>
              <w:t xml:space="preserve"> </w:t>
            </w:r>
            <w:hyperlink r:id="rId43" w:history="1">
              <w:r w:rsidR="00EF3C6E" w:rsidRPr="00812E98">
                <w:rPr>
                  <w:rStyle w:val="Hyperlink"/>
                  <w:rFonts w:ascii="Arial" w:eastAsia="Arial" w:hAnsi="Arial" w:cs="Arial"/>
                  <w:sz w:val="12"/>
                  <w:szCs w:val="12"/>
                  <w:lang w:val="fr-CA"/>
                </w:rPr>
                <w:t>https://catalogue.csps-efpc.gc.ca/catalog?cm_locale=en&amp;reveal_topic=0&amp;topic%5B%5D=70&amp;reveal_subtopic=0&amp;reveal_type=0&amp;reveal_duration=0&amp;reveal_delivery_method=0&amp;query=%22cloud%22&amp;products_per_page=12&amp;products_sort_order=product_name_asc&amp;pagename=Catalog</w:t>
              </w:r>
            </w:hyperlink>
          </w:p>
          <w:p w14:paraId="436418A2" w14:textId="7C8438AC" w:rsidR="005B439C"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0A6DAF" w:rsidRPr="00812E98">
              <w:rPr>
                <w:sz w:val="12"/>
                <w:szCs w:val="12"/>
                <w:lang w:val="fr-CA"/>
              </w:rPr>
              <w:t xml:space="preserve"> </w:t>
            </w:r>
            <w:hyperlink r:id="rId44" w:history="1">
              <w:r w:rsidR="000A6DAF" w:rsidRPr="00812E98">
                <w:rPr>
                  <w:rStyle w:val="Hyperlink"/>
                  <w:rFonts w:ascii="Arial" w:eastAsia="Arial" w:hAnsi="Arial" w:cs="Arial"/>
                  <w:sz w:val="12"/>
                  <w:szCs w:val="12"/>
                  <w:lang w:val="fr-CA"/>
                </w:rPr>
                <w:t>https://catalogue.csps-efpc.gc.ca/catalog?cm_locale=fr&amp;reveal_topic=0&amp;reveal_subtopic=0&amp;reveal_type=0&amp;reveal_duration=0&amp;reveal_delivery_method=0&amp;query=%22nuage+%22&amp;products_per_page=12&amp;products_sort_order=product_name_asc&amp;pagename=Catalog</w:t>
              </w:r>
            </w:hyperlink>
          </w:p>
          <w:p w14:paraId="1FE9CF41" w14:textId="4C0A54CD" w:rsidR="000A6DAF" w:rsidRPr="00812E98" w:rsidRDefault="000A6DAF" w:rsidP="005B439C">
            <w:pPr>
              <w:spacing w:after="0" w:line="240" w:lineRule="auto"/>
              <w:rPr>
                <w:rFonts w:ascii="Arial" w:eastAsia="Arial" w:hAnsi="Arial" w:cs="Arial"/>
                <w:color w:val="999999"/>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7C0AD14" w14:textId="77777777" w:rsidR="005B439C" w:rsidRPr="00A00015" w:rsidRDefault="005B439C" w:rsidP="005B439C">
            <w:pPr>
              <w:spacing w:after="0" w:line="240" w:lineRule="auto"/>
              <w:rPr>
                <w:rFonts w:ascii="Times New Roman" w:eastAsia="Times New Roman" w:hAnsi="Times New Roman" w:cs="Times New Roman"/>
                <w:sz w:val="24"/>
                <w:szCs w:val="24"/>
                <w:lang w:val="fr-CA"/>
              </w:rPr>
            </w:pPr>
          </w:p>
        </w:tc>
      </w:tr>
      <w:tr w:rsidR="005B439C" w:rsidRPr="003C01E5" w14:paraId="714E5224"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FCAAAF0" w14:textId="47AF53ED" w:rsidR="005B439C" w:rsidRDefault="005B439C" w:rsidP="005B439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3D7FDDC5" w14:textId="7C817F73" w:rsidR="006B1AA3" w:rsidRDefault="006B1AA3"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0F036534" wp14:editId="0D3E975A">
                  <wp:extent cx="1533525" cy="704850"/>
                  <wp:effectExtent l="0" t="0" r="9525" b="0"/>
                  <wp:docPr id="74" name="Picture 7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D6B9812" w14:textId="3A4314A8" w:rsidR="005B439C" w:rsidRPr="00217088" w:rsidRDefault="005B439C" w:rsidP="005B439C">
            <w:pPr>
              <w:spacing w:after="0" w:line="240" w:lineRule="auto"/>
              <w:rPr>
                <w:rFonts w:ascii="Arial" w:eastAsia="Arial" w:hAnsi="Arial" w:cs="Arial"/>
                <w:color w:val="999999"/>
                <w:sz w:val="20"/>
                <w:szCs w:val="20"/>
                <w:lang w:val="fr-CA"/>
              </w:rPr>
            </w:pPr>
            <w:r w:rsidRPr="00217088">
              <w:rPr>
                <w:rFonts w:ascii="Arial" w:eastAsia="Arial" w:hAnsi="Arial" w:cs="Arial"/>
                <w:color w:val="999999"/>
                <w:sz w:val="20"/>
                <w:szCs w:val="20"/>
                <w:lang w:val="fr-CA"/>
              </w:rPr>
              <w:t>EN:</w:t>
            </w:r>
            <w:r w:rsidR="00111878" w:rsidRPr="00217088">
              <w:rPr>
                <w:rFonts w:ascii="Arial" w:eastAsia="Arial" w:hAnsi="Arial" w:cs="Arial"/>
                <w:color w:val="999999"/>
                <w:sz w:val="20"/>
                <w:szCs w:val="20"/>
                <w:lang w:val="fr-CA"/>
              </w:rPr>
              <w:t xml:space="preserve"> Cyber Security</w:t>
            </w:r>
            <w:r w:rsidRPr="00217088">
              <w:rPr>
                <w:rFonts w:ascii="Arial" w:eastAsia="Arial" w:hAnsi="Arial" w:cs="Arial"/>
                <w:color w:val="999999"/>
                <w:sz w:val="20"/>
                <w:szCs w:val="20"/>
                <w:lang w:val="fr-CA"/>
              </w:rPr>
              <w:br/>
            </w:r>
            <w:r w:rsidRPr="00217088">
              <w:rPr>
                <w:rFonts w:ascii="Arial" w:eastAsia="Arial" w:hAnsi="Arial" w:cs="Arial"/>
                <w:color w:val="999999"/>
                <w:sz w:val="20"/>
                <w:szCs w:val="20"/>
                <w:lang w:val="fr-CA"/>
              </w:rPr>
              <w:br/>
              <w:t>FR:</w:t>
            </w:r>
            <w:r w:rsidR="00217088" w:rsidRPr="00217088">
              <w:rPr>
                <w:lang w:val="fr-CA"/>
              </w:rPr>
              <w:t xml:space="preserve"> </w:t>
            </w:r>
            <w:r w:rsidR="00217088" w:rsidRPr="00217088">
              <w:rPr>
                <w:rFonts w:ascii="Arial" w:eastAsia="Arial" w:hAnsi="Arial" w:cs="Arial"/>
                <w:color w:val="999999"/>
                <w:sz w:val="20"/>
                <w:szCs w:val="20"/>
                <w:lang w:val="fr-CA"/>
              </w:rPr>
              <w:t>Cybersécurité</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8E850C9" w14:textId="77777777" w:rsidR="002E6452" w:rsidRDefault="005B439C" w:rsidP="005B439C">
            <w:pPr>
              <w:spacing w:after="0" w:line="240" w:lineRule="auto"/>
              <w:rPr>
                <w:rFonts w:ascii="Arial" w:eastAsia="Arial" w:hAnsi="Arial" w:cs="Arial"/>
                <w:i/>
                <w:noProof/>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7</w:t>
            </w:r>
          </w:p>
          <w:p w14:paraId="53B5CBA5" w14:textId="23149D6E" w:rsidR="005B439C" w:rsidRDefault="009001E1"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04F76F11" wp14:editId="093721B4">
                  <wp:extent cx="1258214" cy="764839"/>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6976" cy="770165"/>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4753E56" w14:textId="77777777" w:rsidR="00740CA0" w:rsidRDefault="005B439C" w:rsidP="005B439C">
            <w:pPr>
              <w:spacing w:after="0" w:line="240" w:lineRule="auto"/>
              <w:rPr>
                <w:rFonts w:ascii="Arial" w:eastAsia="Arial" w:hAnsi="Arial" w:cs="Arial"/>
                <w:color w:val="999999"/>
                <w:sz w:val="20"/>
                <w:szCs w:val="20"/>
              </w:rPr>
            </w:pPr>
            <w:r>
              <w:rPr>
                <w:rFonts w:ascii="Arial" w:eastAsia="Arial" w:hAnsi="Arial" w:cs="Arial"/>
                <w:color w:val="999999"/>
                <w:sz w:val="20"/>
                <w:szCs w:val="20"/>
              </w:rPr>
              <w:t>EN:</w:t>
            </w:r>
            <w:r w:rsidR="00DC21BE" w:rsidRPr="005C2AB9">
              <w:rPr>
                <w:rFonts w:ascii="Arial" w:eastAsia="Arial" w:hAnsi="Arial" w:cs="Arial"/>
                <w:color w:val="999999"/>
                <w:sz w:val="20"/>
                <w:szCs w:val="20"/>
              </w:rPr>
              <w:t xml:space="preserve"> </w:t>
            </w:r>
            <w:r w:rsidR="00740CA0" w:rsidRPr="00740CA0">
              <w:rPr>
                <w:rFonts w:ascii="Arial" w:eastAsia="Arial" w:hAnsi="Arial" w:cs="Arial"/>
                <w:color w:val="999999"/>
                <w:sz w:val="20"/>
                <w:szCs w:val="20"/>
              </w:rPr>
              <w:t>View our offerings on the 'cyber security theme</w:t>
            </w:r>
            <w:r w:rsidR="00740CA0">
              <w:rPr>
                <w:rFonts w:ascii="Arial" w:eastAsia="Arial" w:hAnsi="Arial" w:cs="Arial"/>
                <w:color w:val="999999"/>
                <w:sz w:val="20"/>
                <w:szCs w:val="20"/>
              </w:rPr>
              <w:t>.</w:t>
            </w:r>
          </w:p>
          <w:p w14:paraId="0052625F" w14:textId="5DD887B4" w:rsidR="005B439C" w:rsidRPr="00217088" w:rsidRDefault="005B439C" w:rsidP="005B439C">
            <w:pPr>
              <w:spacing w:after="0" w:line="240" w:lineRule="auto"/>
              <w:rPr>
                <w:rFonts w:ascii="Arial" w:eastAsia="Arial" w:hAnsi="Arial" w:cs="Arial"/>
                <w:color w:val="999999"/>
                <w:sz w:val="20"/>
                <w:szCs w:val="20"/>
                <w:lang w:val="fr-CA"/>
              </w:rPr>
            </w:pPr>
            <w:r w:rsidRPr="003C01E5">
              <w:rPr>
                <w:rFonts w:ascii="Arial" w:eastAsia="Arial" w:hAnsi="Arial" w:cs="Arial"/>
                <w:color w:val="999999"/>
                <w:sz w:val="20"/>
                <w:szCs w:val="20"/>
                <w:lang w:val="fr-CA"/>
              </w:rPr>
              <w:br/>
            </w:r>
            <w:r w:rsidRPr="00217088">
              <w:rPr>
                <w:rFonts w:ascii="Arial" w:eastAsia="Arial" w:hAnsi="Arial" w:cs="Arial"/>
                <w:color w:val="999999"/>
                <w:sz w:val="20"/>
                <w:szCs w:val="20"/>
                <w:lang w:val="fr-CA"/>
              </w:rPr>
              <w:t>FR:</w:t>
            </w:r>
            <w:r w:rsidR="00217088" w:rsidRPr="00217088">
              <w:rPr>
                <w:lang w:val="fr-CA"/>
              </w:rPr>
              <w:t xml:space="preserve"> </w:t>
            </w:r>
            <w:r w:rsidR="00217088" w:rsidRPr="00217088">
              <w:rPr>
                <w:rFonts w:ascii="Arial" w:eastAsia="Arial" w:hAnsi="Arial" w:cs="Arial"/>
                <w:color w:val="999999"/>
                <w:sz w:val="20"/>
                <w:szCs w:val="20"/>
                <w:lang w:val="fr-CA"/>
              </w:rPr>
              <w:t>Consultez nos offres sur le thème « cybersécurité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DD5CD4B" w14:textId="0FA6B937" w:rsidR="00EF3C6E"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A00015" w:rsidRPr="00812E98">
              <w:rPr>
                <w:sz w:val="12"/>
                <w:szCs w:val="12"/>
                <w:lang w:val="fr-CA"/>
              </w:rPr>
              <w:t xml:space="preserve"> </w:t>
            </w:r>
            <w:hyperlink r:id="rId46" w:history="1">
              <w:r w:rsidR="00EF3C6E" w:rsidRPr="00812E98">
                <w:rPr>
                  <w:rStyle w:val="Hyperlink"/>
                  <w:rFonts w:ascii="Arial" w:eastAsia="Arial" w:hAnsi="Arial" w:cs="Arial"/>
                  <w:sz w:val="12"/>
                  <w:szCs w:val="12"/>
                  <w:lang w:val="fr-CA"/>
                </w:rPr>
                <w:t>https://catalogue.csps-efpc.gc.ca/catalog?cm_locale=en&amp;reveal_topic=0&amp;topic%5B%5D=70&amp;reveal_subtopic=0&amp;reveal_type=0&amp;reveal_duration=0&amp;reveal_delivery_method=0&amp;query=%22cyber+security%22&amp;products_per_page=12&amp;products_sort_order=product_name_asc&amp;pagename=Catalog</w:t>
              </w:r>
            </w:hyperlink>
          </w:p>
          <w:p w14:paraId="14D394E3" w14:textId="15028C87" w:rsidR="005B439C"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0A6DAF" w:rsidRPr="00812E98">
              <w:rPr>
                <w:sz w:val="12"/>
                <w:szCs w:val="12"/>
                <w:lang w:val="fr-CA"/>
              </w:rPr>
              <w:t xml:space="preserve"> </w:t>
            </w:r>
            <w:hyperlink r:id="rId47" w:history="1">
              <w:r w:rsidR="000A6DAF" w:rsidRPr="00812E98">
                <w:rPr>
                  <w:rStyle w:val="Hyperlink"/>
                  <w:rFonts w:ascii="Arial" w:eastAsia="Arial" w:hAnsi="Arial" w:cs="Arial"/>
                  <w:sz w:val="12"/>
                  <w:szCs w:val="12"/>
                  <w:lang w:val="fr-CA"/>
                </w:rPr>
                <w:t>https://catalogue.csps-efpc.gc.ca/catalog?cm_locale=fr&amp;reveal_topic=0&amp;topic%5B%5D=70&amp;reveal_subtopic=0&amp;reveal_type=0&amp;reveal_duration=0&amp;reveal_delivery_method=0&amp;query=%22cybers%C3%A9curit%C3%A9+%22&amp;products_per_page=12&amp;products_sort_order=product_name_asc&amp;pagename=Catalog</w:t>
              </w:r>
            </w:hyperlink>
          </w:p>
          <w:p w14:paraId="7394796D" w14:textId="3E566E55" w:rsidR="000A6DAF" w:rsidRPr="00812E98" w:rsidRDefault="000A6DAF" w:rsidP="005B439C">
            <w:pPr>
              <w:spacing w:after="0" w:line="240" w:lineRule="auto"/>
              <w:rPr>
                <w:rFonts w:ascii="Arial" w:eastAsia="Arial" w:hAnsi="Arial" w:cs="Arial"/>
                <w:color w:val="999999"/>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2033D2B" w14:textId="77777777" w:rsidR="005B439C" w:rsidRPr="00A00015" w:rsidRDefault="005B439C" w:rsidP="005B439C">
            <w:pPr>
              <w:spacing w:after="0" w:line="240" w:lineRule="auto"/>
              <w:rPr>
                <w:rFonts w:ascii="Times New Roman" w:eastAsia="Times New Roman" w:hAnsi="Times New Roman" w:cs="Times New Roman"/>
                <w:sz w:val="24"/>
                <w:szCs w:val="24"/>
                <w:lang w:val="fr-CA"/>
              </w:rPr>
            </w:pPr>
          </w:p>
        </w:tc>
      </w:tr>
      <w:tr w:rsidR="005B439C" w:rsidRPr="003C01E5" w14:paraId="7FA6701E"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C44FDED" w14:textId="57D944F6" w:rsidR="005B439C" w:rsidRDefault="005B439C" w:rsidP="005B439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5DE9FC66" w14:textId="082ED44B" w:rsidR="006B1AA3" w:rsidRDefault="006B1AA3"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0792F540" wp14:editId="15AD147E">
                  <wp:extent cx="1533525" cy="704850"/>
                  <wp:effectExtent l="0" t="0" r="9525" b="0"/>
                  <wp:docPr id="75" name="Picture 7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484CE5C" w14:textId="212E919A" w:rsidR="005B439C" w:rsidRDefault="005B439C" w:rsidP="005B439C">
            <w:pPr>
              <w:spacing w:after="0" w:line="240" w:lineRule="auto"/>
              <w:rPr>
                <w:rFonts w:ascii="Arial" w:eastAsia="Arial" w:hAnsi="Arial" w:cs="Arial"/>
                <w:color w:val="999999"/>
                <w:sz w:val="20"/>
                <w:szCs w:val="20"/>
              </w:rPr>
            </w:pPr>
            <w:r>
              <w:rPr>
                <w:rFonts w:ascii="Arial" w:eastAsia="Arial" w:hAnsi="Arial" w:cs="Arial"/>
                <w:color w:val="999999"/>
                <w:sz w:val="20"/>
                <w:szCs w:val="20"/>
              </w:rPr>
              <w:t>EN:</w:t>
            </w:r>
            <w:r w:rsidR="00111878">
              <w:rPr>
                <w:rFonts w:ascii="Arial" w:eastAsia="Arial" w:hAnsi="Arial" w:cs="Arial"/>
                <w:color w:val="999999"/>
                <w:sz w:val="20"/>
                <w:szCs w:val="20"/>
              </w:rPr>
              <w:t xml:space="preserve"> Agile</w:t>
            </w:r>
            <w:r>
              <w:rPr>
                <w:rFonts w:ascii="Arial" w:eastAsia="Arial" w:hAnsi="Arial" w:cs="Arial"/>
                <w:color w:val="999999"/>
                <w:sz w:val="20"/>
                <w:szCs w:val="20"/>
              </w:rPr>
              <w:br/>
            </w:r>
            <w:r>
              <w:rPr>
                <w:rFonts w:ascii="Arial" w:eastAsia="Arial" w:hAnsi="Arial" w:cs="Arial"/>
                <w:color w:val="999999"/>
                <w:sz w:val="20"/>
                <w:szCs w:val="20"/>
              </w:rPr>
              <w:br/>
              <w:t>FR:</w:t>
            </w:r>
            <w:r w:rsidR="00534131">
              <w:rPr>
                <w:rFonts w:ascii="Arial" w:eastAsia="Arial" w:hAnsi="Arial" w:cs="Arial"/>
                <w:color w:val="999999"/>
                <w:sz w:val="20"/>
                <w:szCs w:val="20"/>
              </w:rPr>
              <w:t xml:space="preserve"> Agile</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DEE32C0" w14:textId="77777777" w:rsidR="002E6452" w:rsidRDefault="005B439C" w:rsidP="005B439C">
            <w:pPr>
              <w:spacing w:after="0" w:line="240" w:lineRule="auto"/>
              <w:rPr>
                <w:rFonts w:ascii="Arial" w:eastAsia="Arial" w:hAnsi="Arial" w:cs="Arial"/>
                <w:i/>
                <w:noProof/>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8</w:t>
            </w:r>
          </w:p>
          <w:p w14:paraId="25EDA28C" w14:textId="1BD5A380" w:rsidR="005B439C" w:rsidRDefault="009001E1"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4554EF54" wp14:editId="70E3F962">
                  <wp:extent cx="1265529" cy="778387"/>
                  <wp:effectExtent l="0" t="0" r="0" b="3175"/>
                  <wp:docPr id="22" name="Picture 2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electronic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7553" cy="785783"/>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881A9E8" w14:textId="22AEBAEA" w:rsidR="005B439C" w:rsidRPr="00217088" w:rsidRDefault="005B439C" w:rsidP="005B439C">
            <w:pPr>
              <w:spacing w:after="0" w:line="240" w:lineRule="auto"/>
              <w:rPr>
                <w:rFonts w:ascii="Arial" w:eastAsia="Arial" w:hAnsi="Arial" w:cs="Arial"/>
                <w:color w:val="999999"/>
                <w:sz w:val="20"/>
                <w:szCs w:val="20"/>
                <w:lang w:val="fr-CA"/>
              </w:rPr>
            </w:pPr>
            <w:r>
              <w:rPr>
                <w:rFonts w:ascii="Arial" w:eastAsia="Arial" w:hAnsi="Arial" w:cs="Arial"/>
                <w:color w:val="999999"/>
                <w:sz w:val="20"/>
                <w:szCs w:val="20"/>
              </w:rPr>
              <w:t>EN:</w:t>
            </w:r>
            <w:r w:rsidR="00DC21BE" w:rsidRPr="005C2AB9">
              <w:rPr>
                <w:rFonts w:ascii="Arial" w:eastAsia="Arial" w:hAnsi="Arial" w:cs="Arial"/>
                <w:color w:val="999999"/>
                <w:sz w:val="20"/>
                <w:szCs w:val="20"/>
              </w:rPr>
              <w:t xml:space="preserve"> </w:t>
            </w:r>
            <w:r w:rsidR="00740CA0" w:rsidRPr="00740CA0">
              <w:rPr>
                <w:rFonts w:ascii="Arial" w:eastAsia="Arial" w:hAnsi="Arial" w:cs="Arial"/>
                <w:color w:val="999999"/>
                <w:sz w:val="20"/>
                <w:szCs w:val="20"/>
              </w:rPr>
              <w:t>View our offerings on the 'agile' theme</w:t>
            </w:r>
            <w:r w:rsidR="00740CA0">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217088">
              <w:rPr>
                <w:rFonts w:ascii="Arial" w:eastAsia="Arial" w:hAnsi="Arial" w:cs="Arial"/>
                <w:color w:val="999999"/>
                <w:sz w:val="20"/>
                <w:szCs w:val="20"/>
                <w:lang w:val="fr-CA"/>
              </w:rPr>
              <w:t>FR:</w:t>
            </w:r>
            <w:r w:rsidR="00217088" w:rsidRPr="00217088">
              <w:rPr>
                <w:lang w:val="fr-CA"/>
              </w:rPr>
              <w:t xml:space="preserve"> </w:t>
            </w:r>
            <w:r w:rsidR="00217088" w:rsidRPr="00217088">
              <w:rPr>
                <w:rFonts w:ascii="Arial" w:eastAsia="Arial" w:hAnsi="Arial" w:cs="Arial"/>
                <w:color w:val="999999"/>
                <w:sz w:val="20"/>
                <w:szCs w:val="20"/>
                <w:lang w:val="fr-CA"/>
              </w:rPr>
              <w:t>Consultez nos offres sur le thème « agile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D451DB5" w14:textId="5A3E4690" w:rsidR="009F2613"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14697B" w:rsidRPr="00812E98">
              <w:rPr>
                <w:sz w:val="12"/>
                <w:szCs w:val="12"/>
                <w:lang w:val="fr-CA"/>
              </w:rPr>
              <w:t xml:space="preserve"> </w:t>
            </w:r>
            <w:hyperlink r:id="rId49" w:history="1">
              <w:r w:rsidR="009F2613" w:rsidRPr="00812E98">
                <w:rPr>
                  <w:rStyle w:val="Hyperlink"/>
                  <w:rFonts w:ascii="Arial" w:eastAsia="Arial" w:hAnsi="Arial" w:cs="Arial"/>
                  <w:sz w:val="12"/>
                  <w:szCs w:val="12"/>
                  <w:lang w:val="fr-CA"/>
                </w:rPr>
                <w:t>https://catalogue.csps-efpc.gc.ca/catalog?cm_locale=en&amp;reveal_topic=0&amp;topic%5B%5D=70&amp;reveal_subtopic=0&amp;reveal_type=0&amp;reveal_duration=0&amp;reveal_delivery_method=0&amp;query=%22agile%22&amp;products_per_page=12&amp;products_sort_order=product_name_asc&amp;pagename=Catalog</w:t>
              </w:r>
            </w:hyperlink>
          </w:p>
          <w:p w14:paraId="23089C97" w14:textId="738B97A2" w:rsidR="005B439C"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534131" w:rsidRPr="00812E98">
              <w:rPr>
                <w:rFonts w:ascii="Arial" w:eastAsia="Arial" w:hAnsi="Arial" w:cs="Arial"/>
                <w:color w:val="999999"/>
                <w:sz w:val="12"/>
                <w:szCs w:val="12"/>
                <w:lang w:val="fr-CA"/>
              </w:rPr>
              <w:t xml:space="preserve"> </w:t>
            </w:r>
            <w:hyperlink r:id="rId50" w:history="1">
              <w:r w:rsidR="00534131" w:rsidRPr="00812E98">
                <w:rPr>
                  <w:rStyle w:val="Hyperlink"/>
                  <w:rFonts w:ascii="Arial" w:eastAsia="Arial" w:hAnsi="Arial" w:cs="Arial"/>
                  <w:sz w:val="12"/>
                  <w:szCs w:val="12"/>
                  <w:lang w:val="fr-CA"/>
                </w:rPr>
                <w:t>https://catalogue.csps-efpc.gc.ca/catalog?cm_locale=fr&amp;reveal_topic=0&amp;topic%5B%5D=70&amp;reveal_subtopic=0&amp;reveal_type=0&amp;reveal_duration=0&amp;reveal_delivery_method=0&amp;query=%22agile%22&amp;products_per_page=12&amp;products_sort_order=product_name_asc&amp;pagename=Catalog</w:t>
              </w:r>
            </w:hyperlink>
          </w:p>
          <w:p w14:paraId="115FE2FB" w14:textId="7F380444" w:rsidR="00534131" w:rsidRPr="00812E98" w:rsidRDefault="00534131" w:rsidP="005B439C">
            <w:pPr>
              <w:spacing w:after="0" w:line="240" w:lineRule="auto"/>
              <w:rPr>
                <w:rFonts w:ascii="Arial" w:eastAsia="Arial" w:hAnsi="Arial" w:cs="Arial"/>
                <w:color w:val="999999"/>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693656B" w14:textId="77777777" w:rsidR="005B439C" w:rsidRPr="0014697B" w:rsidRDefault="005B439C" w:rsidP="005B439C">
            <w:pPr>
              <w:spacing w:after="0" w:line="240" w:lineRule="auto"/>
              <w:rPr>
                <w:rFonts w:ascii="Times New Roman" w:eastAsia="Times New Roman" w:hAnsi="Times New Roman" w:cs="Times New Roman"/>
                <w:sz w:val="24"/>
                <w:szCs w:val="24"/>
                <w:lang w:val="fr-CA"/>
              </w:rPr>
            </w:pPr>
          </w:p>
        </w:tc>
      </w:tr>
      <w:tr w:rsidR="005B439C" w:rsidRPr="003C01E5" w14:paraId="37E11D2F"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0BD623F" w14:textId="0C8E5EEE" w:rsidR="005B439C" w:rsidRDefault="005B439C" w:rsidP="005B439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015B804C" w14:textId="2549853E" w:rsidR="006B1AA3" w:rsidRDefault="006B1AA3"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108974EB" wp14:editId="106A4D34">
                  <wp:extent cx="1533525" cy="7048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E55A34D" w14:textId="54AD1B21" w:rsidR="005B439C" w:rsidRPr="009813CB" w:rsidRDefault="005B439C" w:rsidP="005B439C">
            <w:pPr>
              <w:spacing w:after="0" w:line="240" w:lineRule="auto"/>
              <w:rPr>
                <w:rFonts w:ascii="Arial" w:eastAsia="Arial" w:hAnsi="Arial" w:cs="Arial"/>
                <w:color w:val="999999"/>
                <w:sz w:val="20"/>
                <w:szCs w:val="20"/>
                <w:lang w:val="fr-CA"/>
              </w:rPr>
            </w:pPr>
            <w:r w:rsidRPr="009813CB">
              <w:rPr>
                <w:rFonts w:ascii="Arial" w:eastAsia="Arial" w:hAnsi="Arial" w:cs="Arial"/>
                <w:color w:val="999999"/>
                <w:sz w:val="20"/>
                <w:szCs w:val="20"/>
                <w:lang w:val="fr-CA"/>
              </w:rPr>
              <w:t>EN:</w:t>
            </w:r>
            <w:r w:rsidR="00111878" w:rsidRPr="009813CB">
              <w:rPr>
                <w:rFonts w:ascii="Arial" w:eastAsia="Arial" w:hAnsi="Arial" w:cs="Arial"/>
                <w:color w:val="999999"/>
                <w:sz w:val="20"/>
                <w:szCs w:val="20"/>
                <w:lang w:val="fr-CA"/>
              </w:rPr>
              <w:t xml:space="preserve"> </w:t>
            </w:r>
            <w:proofErr w:type="spellStart"/>
            <w:r w:rsidR="00111878" w:rsidRPr="005E470A">
              <w:rPr>
                <w:rFonts w:ascii="Arial" w:eastAsia="Arial" w:hAnsi="Arial" w:cs="Arial"/>
                <w:color w:val="999999"/>
                <w:sz w:val="20"/>
                <w:szCs w:val="20"/>
                <w:lang w:val="fr-CA"/>
              </w:rPr>
              <w:t>Artificial</w:t>
            </w:r>
            <w:proofErr w:type="spellEnd"/>
            <w:r w:rsidR="00111878" w:rsidRPr="009813CB">
              <w:rPr>
                <w:rFonts w:ascii="Arial" w:eastAsia="Arial" w:hAnsi="Arial" w:cs="Arial"/>
                <w:color w:val="999999"/>
                <w:sz w:val="20"/>
                <w:szCs w:val="20"/>
                <w:lang w:val="fr-CA"/>
              </w:rPr>
              <w:t xml:space="preserve"> Intelligence</w:t>
            </w:r>
            <w:r w:rsidRPr="009813CB">
              <w:rPr>
                <w:rFonts w:ascii="Arial" w:eastAsia="Arial" w:hAnsi="Arial" w:cs="Arial"/>
                <w:color w:val="999999"/>
                <w:sz w:val="20"/>
                <w:szCs w:val="20"/>
                <w:lang w:val="fr-CA"/>
              </w:rPr>
              <w:br/>
            </w:r>
            <w:r w:rsidRPr="009813CB">
              <w:rPr>
                <w:rFonts w:ascii="Arial" w:eastAsia="Arial" w:hAnsi="Arial" w:cs="Arial"/>
                <w:color w:val="999999"/>
                <w:sz w:val="20"/>
                <w:szCs w:val="20"/>
                <w:lang w:val="fr-CA"/>
              </w:rPr>
              <w:br/>
              <w:t>FR:</w:t>
            </w:r>
            <w:r w:rsidR="009813CB" w:rsidRPr="009813CB">
              <w:rPr>
                <w:rFonts w:ascii="Arial" w:eastAsia="Arial" w:hAnsi="Arial" w:cs="Arial"/>
                <w:color w:val="999999"/>
                <w:sz w:val="20"/>
                <w:szCs w:val="20"/>
                <w:lang w:val="fr-CA"/>
              </w:rPr>
              <w:t xml:space="preserve"> </w:t>
            </w:r>
            <w:r w:rsidR="00F319FD" w:rsidRPr="00F319FD">
              <w:rPr>
                <w:rFonts w:ascii="Arial" w:eastAsia="Arial" w:hAnsi="Arial" w:cs="Arial"/>
                <w:color w:val="999999"/>
                <w:sz w:val="20"/>
                <w:szCs w:val="20"/>
                <w:lang w:val="fr-CA"/>
              </w:rPr>
              <w:t>Intelligence artificielle</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A4D90E9" w14:textId="77777777" w:rsidR="002E6452" w:rsidRDefault="005B439C" w:rsidP="005B439C">
            <w:pPr>
              <w:spacing w:after="0" w:line="240" w:lineRule="auto"/>
              <w:rPr>
                <w:rFonts w:ascii="Arial" w:eastAsia="Arial" w:hAnsi="Arial" w:cs="Arial"/>
                <w:i/>
                <w:noProof/>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9</w:t>
            </w:r>
          </w:p>
          <w:p w14:paraId="26668396" w14:textId="350FCD8E" w:rsidR="005B439C" w:rsidRDefault="009001E1"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166EC879" wp14:editId="6654D1FA">
                  <wp:extent cx="1360627" cy="723649"/>
                  <wp:effectExtent l="0" t="0" r="0" b="635"/>
                  <wp:docPr id="24" name="Picture 24" descr="A picture containing tex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wimming&#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5319" cy="731463"/>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5D2E2D4" w14:textId="2C531503" w:rsidR="005B439C" w:rsidRPr="00F319FD" w:rsidRDefault="005B439C" w:rsidP="005B439C">
            <w:pPr>
              <w:spacing w:after="0" w:line="240" w:lineRule="auto"/>
              <w:rPr>
                <w:rFonts w:ascii="Arial" w:eastAsia="Arial" w:hAnsi="Arial" w:cs="Arial"/>
                <w:color w:val="999999"/>
                <w:sz w:val="20"/>
                <w:szCs w:val="20"/>
                <w:lang w:val="fr-CA"/>
              </w:rPr>
            </w:pPr>
            <w:r>
              <w:rPr>
                <w:rFonts w:ascii="Arial" w:eastAsia="Arial" w:hAnsi="Arial" w:cs="Arial"/>
                <w:color w:val="999999"/>
                <w:sz w:val="20"/>
                <w:szCs w:val="20"/>
              </w:rPr>
              <w:t>EN:</w:t>
            </w:r>
            <w:r w:rsidR="00DC21BE" w:rsidRPr="005C2AB9">
              <w:rPr>
                <w:rFonts w:ascii="Arial" w:eastAsia="Arial" w:hAnsi="Arial" w:cs="Arial"/>
                <w:color w:val="999999"/>
                <w:sz w:val="20"/>
                <w:szCs w:val="20"/>
              </w:rPr>
              <w:t xml:space="preserve"> </w:t>
            </w:r>
            <w:r w:rsidR="00740CA0" w:rsidRPr="00740CA0">
              <w:rPr>
                <w:rFonts w:ascii="Arial" w:eastAsia="Arial" w:hAnsi="Arial" w:cs="Arial"/>
                <w:color w:val="999999"/>
                <w:sz w:val="20"/>
                <w:szCs w:val="20"/>
              </w:rPr>
              <w:t>View our offerings on the 'artificial intelligence theme</w:t>
            </w:r>
            <w:r w:rsidR="00740CA0">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Consultez nos offres sur le thème « intelligence artificielle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642FB14E" w14:textId="52BD5330" w:rsidR="009F2613"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14697B" w:rsidRPr="00812E98">
              <w:rPr>
                <w:sz w:val="12"/>
                <w:szCs w:val="12"/>
                <w:lang w:val="fr-CA"/>
              </w:rPr>
              <w:t xml:space="preserve"> </w:t>
            </w:r>
            <w:hyperlink r:id="rId52" w:history="1">
              <w:r w:rsidR="009F2613" w:rsidRPr="00812E98">
                <w:rPr>
                  <w:rStyle w:val="Hyperlink"/>
                  <w:rFonts w:ascii="Arial" w:eastAsia="Arial" w:hAnsi="Arial" w:cs="Arial"/>
                  <w:sz w:val="12"/>
                  <w:szCs w:val="12"/>
                  <w:lang w:val="fr-CA"/>
                </w:rPr>
                <w:t>https://catalogue.csps-efpc.gc.ca/catalog?cm_locale=en&amp;reveal_topic=0&amp;topic%5B%5D=70&amp;reveal_subtopic=0&amp;reveal_type=0&amp;reveal_duration=0&amp;reveal_delivery_method=0&amp;query=%22Artificial+Intelligence%22&amp;products_per_page=12&amp;products_sort_order=product_name_asc&amp;pagename=Catalog</w:t>
              </w:r>
            </w:hyperlink>
          </w:p>
          <w:p w14:paraId="4C3C294D" w14:textId="1904B20F" w:rsidR="005B439C"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534131" w:rsidRPr="00812E98">
              <w:rPr>
                <w:sz w:val="12"/>
                <w:szCs w:val="12"/>
                <w:lang w:val="fr-CA"/>
              </w:rPr>
              <w:t xml:space="preserve"> </w:t>
            </w:r>
            <w:hyperlink r:id="rId53" w:history="1">
              <w:r w:rsidR="00534131" w:rsidRPr="00812E98">
                <w:rPr>
                  <w:rStyle w:val="Hyperlink"/>
                  <w:rFonts w:ascii="Arial" w:eastAsia="Arial" w:hAnsi="Arial" w:cs="Arial"/>
                  <w:sz w:val="12"/>
                  <w:szCs w:val="12"/>
                  <w:lang w:val="fr-CA"/>
                </w:rPr>
                <w:t>https://catalogue.csps-efpc.gc.ca/catalog?cm_locale=fr&amp;reveal_topic=0&amp;topic%5B%5D=70&amp;reveal_subtopic=0&amp;reveal_type=0&amp;reveal_duration=0&amp;reveal_delivery_method=0&amp;query=%22+l%27intelligence+artificielle%22&amp;products_per_page=12&amp;products_sort_order=product_name_asc&amp;pagename=Catalog</w:t>
              </w:r>
            </w:hyperlink>
          </w:p>
          <w:p w14:paraId="4654AC3B" w14:textId="0AB7E796" w:rsidR="00534131" w:rsidRPr="00812E98" w:rsidRDefault="00534131" w:rsidP="005B439C">
            <w:pPr>
              <w:spacing w:after="0" w:line="240" w:lineRule="auto"/>
              <w:rPr>
                <w:rFonts w:ascii="Arial" w:eastAsia="Arial" w:hAnsi="Arial" w:cs="Arial"/>
                <w:color w:val="999999"/>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960210F" w14:textId="77777777" w:rsidR="005B439C" w:rsidRPr="0014697B" w:rsidRDefault="005B439C" w:rsidP="005B439C">
            <w:pPr>
              <w:spacing w:after="0" w:line="240" w:lineRule="auto"/>
              <w:rPr>
                <w:rFonts w:ascii="Times New Roman" w:eastAsia="Times New Roman" w:hAnsi="Times New Roman" w:cs="Times New Roman"/>
                <w:sz w:val="24"/>
                <w:szCs w:val="24"/>
                <w:lang w:val="fr-CA"/>
              </w:rPr>
            </w:pPr>
          </w:p>
        </w:tc>
      </w:tr>
      <w:tr w:rsidR="005B439C" w:rsidRPr="0014697B" w14:paraId="47070525"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E9E56AA" w14:textId="48D1C087" w:rsidR="005B439C" w:rsidRDefault="005B439C" w:rsidP="005B439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5432E155" w14:textId="7190737E" w:rsidR="006B1AA3" w:rsidRDefault="006B1AA3"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4DABA920" wp14:editId="4290D9AA">
                  <wp:extent cx="1533525" cy="704850"/>
                  <wp:effectExtent l="0" t="0" r="9525" b="0"/>
                  <wp:docPr id="77" name="Picture 7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EFB4CAD" w14:textId="763BC78E" w:rsidR="005B439C" w:rsidRPr="00F319FD" w:rsidRDefault="005B439C" w:rsidP="005B439C">
            <w:pPr>
              <w:spacing w:after="0" w:line="240" w:lineRule="auto"/>
              <w:rPr>
                <w:rFonts w:ascii="Arial" w:eastAsia="Arial" w:hAnsi="Arial" w:cs="Arial"/>
                <w:color w:val="999999"/>
                <w:sz w:val="20"/>
                <w:szCs w:val="20"/>
                <w:lang w:val="fr-CA"/>
              </w:rPr>
            </w:pPr>
            <w:r w:rsidRPr="00F319FD">
              <w:rPr>
                <w:rFonts w:ascii="Arial" w:eastAsia="Arial" w:hAnsi="Arial" w:cs="Arial"/>
                <w:color w:val="999999"/>
                <w:sz w:val="20"/>
                <w:szCs w:val="20"/>
                <w:lang w:val="fr-CA"/>
              </w:rPr>
              <w:t>EN:</w:t>
            </w:r>
            <w:r w:rsidR="00111878" w:rsidRPr="00F319FD">
              <w:rPr>
                <w:rFonts w:ascii="Arial" w:eastAsia="Arial" w:hAnsi="Arial" w:cs="Arial"/>
                <w:color w:val="999999"/>
                <w:sz w:val="20"/>
                <w:szCs w:val="20"/>
                <w:lang w:val="fr-CA"/>
              </w:rPr>
              <w:t xml:space="preserve"> </w:t>
            </w:r>
            <w:proofErr w:type="spellStart"/>
            <w:r w:rsidR="00111878" w:rsidRPr="00F319FD">
              <w:rPr>
                <w:rFonts w:ascii="Arial" w:eastAsia="Arial" w:hAnsi="Arial" w:cs="Arial"/>
                <w:color w:val="999999"/>
                <w:sz w:val="20"/>
                <w:szCs w:val="20"/>
                <w:lang w:val="fr-CA"/>
              </w:rPr>
              <w:t>Emerging</w:t>
            </w:r>
            <w:proofErr w:type="spellEnd"/>
            <w:r w:rsidR="00111878" w:rsidRPr="00F319FD">
              <w:rPr>
                <w:rFonts w:ascii="Arial" w:eastAsia="Arial" w:hAnsi="Arial" w:cs="Arial"/>
                <w:color w:val="999999"/>
                <w:sz w:val="20"/>
                <w:szCs w:val="20"/>
                <w:lang w:val="fr-CA"/>
              </w:rPr>
              <w:t xml:space="preserve"> </w:t>
            </w:r>
            <w:proofErr w:type="spellStart"/>
            <w:r w:rsidR="00111878" w:rsidRPr="00F319FD">
              <w:rPr>
                <w:rFonts w:ascii="Arial" w:eastAsia="Arial" w:hAnsi="Arial" w:cs="Arial"/>
                <w:color w:val="999999"/>
                <w:sz w:val="20"/>
                <w:szCs w:val="20"/>
                <w:lang w:val="fr-CA"/>
              </w:rPr>
              <w:t>Technology</w:t>
            </w:r>
            <w:proofErr w:type="spellEnd"/>
            <w:r w:rsidRPr="00F319FD">
              <w:rPr>
                <w:rFonts w:ascii="Arial" w:eastAsia="Arial" w:hAnsi="Arial" w:cs="Arial"/>
                <w:color w:val="999999"/>
                <w:sz w:val="20"/>
                <w:szCs w:val="20"/>
                <w:lang w:val="fr-CA"/>
              </w:rPr>
              <w:br/>
            </w:r>
            <w:r w:rsidRPr="00F319FD">
              <w:rPr>
                <w:rFonts w:ascii="Arial" w:eastAsia="Arial" w:hAnsi="Arial" w:cs="Arial"/>
                <w:color w:val="999999"/>
                <w:sz w:val="20"/>
                <w:szCs w:val="20"/>
                <w:lang w:val="fr-CA"/>
              </w:rPr>
              <w:br/>
              <w:t>FR:</w:t>
            </w:r>
            <w:r w:rsidR="00F319FD" w:rsidRPr="00F319FD">
              <w:rPr>
                <w:lang w:val="fr-CA"/>
              </w:rPr>
              <w:t xml:space="preserve"> </w:t>
            </w:r>
            <w:r w:rsidR="00F319FD" w:rsidRPr="00F319FD">
              <w:rPr>
                <w:rFonts w:ascii="Arial" w:eastAsia="Arial" w:hAnsi="Arial" w:cs="Arial"/>
                <w:color w:val="999999"/>
                <w:sz w:val="20"/>
                <w:szCs w:val="20"/>
                <w:lang w:val="fr-CA"/>
              </w:rPr>
              <w:t>Nouvelle technologie</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1775FB2D" w14:textId="77777777" w:rsidR="002E6452" w:rsidRDefault="005B439C" w:rsidP="005B439C">
            <w:pPr>
              <w:spacing w:after="0" w:line="240" w:lineRule="auto"/>
              <w:rPr>
                <w:rFonts w:ascii="Arial" w:eastAsia="Arial" w:hAnsi="Arial" w:cs="Arial"/>
                <w:i/>
                <w:noProof/>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10</w:t>
            </w:r>
          </w:p>
          <w:p w14:paraId="49B957AC" w14:textId="7FCDDBCB" w:rsidR="005B439C" w:rsidRDefault="009001E1"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280C2E82" wp14:editId="1CD77E9E">
                  <wp:extent cx="1303390" cy="753466"/>
                  <wp:effectExtent l="0" t="0" r="0" b="8890"/>
                  <wp:docPr id="26" name="Picture 2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electronic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5737" cy="760603"/>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5D39882" w14:textId="77777777" w:rsidR="00740CA0" w:rsidRDefault="005B439C" w:rsidP="005B439C">
            <w:pPr>
              <w:spacing w:after="0" w:line="240" w:lineRule="auto"/>
              <w:rPr>
                <w:rFonts w:ascii="Arial" w:eastAsia="Arial" w:hAnsi="Arial" w:cs="Arial"/>
                <w:color w:val="999999"/>
                <w:sz w:val="20"/>
                <w:szCs w:val="20"/>
              </w:rPr>
            </w:pPr>
            <w:r>
              <w:rPr>
                <w:rFonts w:ascii="Arial" w:eastAsia="Arial" w:hAnsi="Arial" w:cs="Arial"/>
                <w:color w:val="999999"/>
                <w:sz w:val="20"/>
                <w:szCs w:val="20"/>
              </w:rPr>
              <w:t>EN:</w:t>
            </w:r>
            <w:r w:rsidR="00DC21BE" w:rsidRPr="005C2AB9">
              <w:rPr>
                <w:rFonts w:ascii="Arial" w:eastAsia="Arial" w:hAnsi="Arial" w:cs="Arial"/>
                <w:color w:val="999999"/>
                <w:sz w:val="20"/>
                <w:szCs w:val="20"/>
              </w:rPr>
              <w:t xml:space="preserve"> </w:t>
            </w:r>
            <w:r w:rsidR="00740CA0" w:rsidRPr="00740CA0">
              <w:rPr>
                <w:rFonts w:ascii="Arial" w:eastAsia="Arial" w:hAnsi="Arial" w:cs="Arial"/>
                <w:color w:val="999999"/>
                <w:sz w:val="20"/>
                <w:szCs w:val="20"/>
              </w:rPr>
              <w:t>View our offerings on the 'emerging technology' theme</w:t>
            </w:r>
            <w:r w:rsidR="00740CA0">
              <w:rPr>
                <w:rFonts w:ascii="Arial" w:eastAsia="Arial" w:hAnsi="Arial" w:cs="Arial"/>
                <w:color w:val="999999"/>
                <w:sz w:val="20"/>
                <w:szCs w:val="20"/>
              </w:rPr>
              <w:t>.</w:t>
            </w:r>
          </w:p>
          <w:p w14:paraId="66653E9E" w14:textId="4056788A" w:rsidR="005B439C" w:rsidRPr="00F319FD" w:rsidRDefault="005B439C" w:rsidP="005B439C">
            <w:pPr>
              <w:spacing w:after="0" w:line="240" w:lineRule="auto"/>
              <w:rPr>
                <w:rFonts w:ascii="Arial" w:eastAsia="Arial" w:hAnsi="Arial" w:cs="Arial"/>
                <w:color w:val="999999"/>
                <w:sz w:val="20"/>
                <w:szCs w:val="20"/>
                <w:lang w:val="fr-CA"/>
              </w:rPr>
            </w:pPr>
            <w:r w:rsidRPr="003C01E5">
              <w:rPr>
                <w:rFonts w:ascii="Arial" w:eastAsia="Arial" w:hAnsi="Arial" w:cs="Arial"/>
                <w:color w:val="999999"/>
                <w:sz w:val="20"/>
                <w:szCs w:val="20"/>
                <w:lang w:val="fr-CA"/>
              </w:rPr>
              <w:br/>
            </w: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Consultez nos offres sur le thème « nouvelle technologie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0612719" w14:textId="449ED7D1" w:rsidR="0014697B"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14697B" w:rsidRPr="00812E98">
              <w:rPr>
                <w:sz w:val="12"/>
                <w:szCs w:val="12"/>
                <w:lang w:val="fr-CA"/>
              </w:rPr>
              <w:t xml:space="preserve"> </w:t>
            </w:r>
            <w:hyperlink r:id="rId55" w:history="1">
              <w:r w:rsidR="0014697B" w:rsidRPr="00812E98">
                <w:rPr>
                  <w:rStyle w:val="Hyperlink"/>
                  <w:rFonts w:ascii="Arial" w:eastAsia="Arial" w:hAnsi="Arial" w:cs="Arial"/>
                  <w:sz w:val="12"/>
                  <w:szCs w:val="12"/>
                  <w:lang w:val="fr-CA"/>
                </w:rPr>
                <w:t>https://catalogue.csps-efpc.gc.ca/catalog?cm_locale=en&amp;reveal_topic=0&amp;topic%5B%5D=70&amp;reveal_subtopic=0&amp;reveal_type=0&amp;reveal_duration=0&amp;reveal_delivery_method=0&amp;query=%22Emerging+Technology%22&amp;products_per_page=12&amp;products_sort_order=product_name_asc&amp;pagename=Catalog</w:t>
              </w:r>
            </w:hyperlink>
          </w:p>
          <w:p w14:paraId="55202B22" w14:textId="11FD6039" w:rsidR="005B439C"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E239B3B" w14:textId="77777777" w:rsidR="005B439C" w:rsidRPr="0014697B" w:rsidRDefault="005B439C" w:rsidP="005B439C">
            <w:pPr>
              <w:spacing w:after="0" w:line="240" w:lineRule="auto"/>
              <w:rPr>
                <w:rFonts w:ascii="Times New Roman" w:eastAsia="Times New Roman" w:hAnsi="Times New Roman" w:cs="Times New Roman"/>
                <w:sz w:val="24"/>
                <w:szCs w:val="24"/>
                <w:lang w:val="fr-CA"/>
              </w:rPr>
            </w:pPr>
          </w:p>
        </w:tc>
      </w:tr>
      <w:tr w:rsidR="005B439C" w:rsidRPr="003C01E5" w14:paraId="660635DD"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0B859A2" w14:textId="2086F61B" w:rsidR="005B439C" w:rsidRDefault="005B439C" w:rsidP="005B439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F13CF3">
              <w:t xml:space="preserve"> </w:t>
            </w:r>
            <w:r w:rsidR="00F13CF3" w:rsidRPr="00F13CF3">
              <w:rPr>
                <w:rFonts w:ascii="Arial" w:eastAsia="Arial" w:hAnsi="Arial" w:cs="Arial"/>
                <w:i/>
                <w:color w:val="999999"/>
                <w:sz w:val="20"/>
                <w:szCs w:val="20"/>
              </w:rPr>
              <w:t>text container -theme</w:t>
            </w:r>
          </w:p>
          <w:p w14:paraId="4BD563E3" w14:textId="4A5E49EA" w:rsidR="006B1AA3" w:rsidRDefault="006B1AA3"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1E46723F" wp14:editId="3A53F954">
                  <wp:extent cx="1533525" cy="704850"/>
                  <wp:effectExtent l="0" t="0" r="9525" b="0"/>
                  <wp:docPr id="78" name="Picture 7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hape, rectang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33525" cy="704850"/>
                          </a:xfrm>
                          <a:prstGeom prst="rect">
                            <a:avLst/>
                          </a:prstGeom>
                        </pic:spPr>
                      </pic:pic>
                    </a:graphicData>
                  </a:graphic>
                </wp:inline>
              </w:drawing>
            </w: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5465DF32" w14:textId="28A789D7" w:rsidR="005B439C" w:rsidRPr="009813CB" w:rsidRDefault="005B439C" w:rsidP="005B439C">
            <w:pPr>
              <w:spacing w:after="0" w:line="240" w:lineRule="auto"/>
              <w:rPr>
                <w:rFonts w:ascii="Arial" w:eastAsia="Arial" w:hAnsi="Arial" w:cs="Arial"/>
                <w:color w:val="999999"/>
                <w:sz w:val="20"/>
                <w:szCs w:val="20"/>
                <w:lang w:val="fr-CA"/>
              </w:rPr>
            </w:pPr>
            <w:r w:rsidRPr="009813CB">
              <w:rPr>
                <w:rFonts w:ascii="Arial" w:eastAsia="Arial" w:hAnsi="Arial" w:cs="Arial"/>
                <w:color w:val="999999"/>
                <w:sz w:val="20"/>
                <w:szCs w:val="20"/>
                <w:lang w:val="fr-CA"/>
              </w:rPr>
              <w:t>EN:</w:t>
            </w:r>
            <w:r w:rsidR="00111878" w:rsidRPr="009813CB">
              <w:rPr>
                <w:rFonts w:ascii="Arial" w:eastAsia="Arial" w:hAnsi="Arial" w:cs="Arial"/>
                <w:color w:val="999999"/>
                <w:sz w:val="20"/>
                <w:szCs w:val="20"/>
                <w:lang w:val="fr-CA"/>
              </w:rPr>
              <w:t xml:space="preserve"> Product Management</w:t>
            </w:r>
            <w:r w:rsidRPr="009813CB">
              <w:rPr>
                <w:rFonts w:ascii="Arial" w:eastAsia="Arial" w:hAnsi="Arial" w:cs="Arial"/>
                <w:color w:val="999999"/>
                <w:sz w:val="20"/>
                <w:szCs w:val="20"/>
                <w:lang w:val="fr-CA"/>
              </w:rPr>
              <w:br/>
            </w:r>
            <w:r w:rsidRPr="009813CB">
              <w:rPr>
                <w:rFonts w:ascii="Arial" w:eastAsia="Arial" w:hAnsi="Arial" w:cs="Arial"/>
                <w:color w:val="999999"/>
                <w:sz w:val="20"/>
                <w:szCs w:val="20"/>
                <w:lang w:val="fr-CA"/>
              </w:rPr>
              <w:br/>
              <w:t>FR:</w:t>
            </w:r>
            <w:r w:rsidR="009813CB" w:rsidRPr="009813CB">
              <w:rPr>
                <w:lang w:val="fr-CA"/>
              </w:rPr>
              <w:t xml:space="preserve"> </w:t>
            </w:r>
            <w:r w:rsidR="00F319FD" w:rsidRPr="00F319FD">
              <w:rPr>
                <w:rFonts w:ascii="Arial" w:eastAsia="Arial" w:hAnsi="Arial" w:cs="Arial"/>
                <w:color w:val="999999"/>
                <w:sz w:val="20"/>
                <w:szCs w:val="20"/>
                <w:lang w:val="fr-CA"/>
              </w:rPr>
              <w:t>Gestion de produits</w:t>
            </w: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3E1A5269" w14:textId="77777777" w:rsidR="002E6452" w:rsidRDefault="005B439C" w:rsidP="005B439C">
            <w:pPr>
              <w:spacing w:after="0" w:line="240" w:lineRule="auto"/>
              <w:rPr>
                <w:rFonts w:ascii="Arial" w:eastAsia="Arial" w:hAnsi="Arial" w:cs="Arial"/>
                <w:i/>
                <w:noProof/>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11</w:t>
            </w:r>
          </w:p>
          <w:p w14:paraId="633051EF" w14:textId="61B6D51B" w:rsidR="005B439C" w:rsidRDefault="009001E1" w:rsidP="005B439C">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7A86D3DE" wp14:editId="4DCF3744">
                  <wp:extent cx="1293904" cy="863194"/>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8216" cy="872742"/>
                          </a:xfrm>
                          <a:prstGeom prst="rect">
                            <a:avLst/>
                          </a:prstGeom>
                        </pic:spPr>
                      </pic:pic>
                    </a:graphicData>
                  </a:graphic>
                </wp:inline>
              </w:drawing>
            </w: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FC436AF" w14:textId="6B38A293" w:rsidR="005B439C" w:rsidRPr="00F319FD" w:rsidRDefault="005B439C" w:rsidP="005B439C">
            <w:pPr>
              <w:spacing w:after="0" w:line="240" w:lineRule="auto"/>
              <w:rPr>
                <w:rFonts w:ascii="Arial" w:eastAsia="Arial" w:hAnsi="Arial" w:cs="Arial"/>
                <w:color w:val="999999"/>
                <w:sz w:val="20"/>
                <w:szCs w:val="20"/>
                <w:lang w:val="fr-CA"/>
              </w:rPr>
            </w:pPr>
            <w:r>
              <w:rPr>
                <w:rFonts w:ascii="Arial" w:eastAsia="Arial" w:hAnsi="Arial" w:cs="Arial"/>
                <w:color w:val="999999"/>
                <w:sz w:val="20"/>
                <w:szCs w:val="20"/>
              </w:rPr>
              <w:t>EN:</w:t>
            </w:r>
            <w:r w:rsidR="00DC21BE" w:rsidRPr="005C2AB9">
              <w:rPr>
                <w:rFonts w:ascii="Arial" w:eastAsia="Arial" w:hAnsi="Arial" w:cs="Arial"/>
                <w:color w:val="999999"/>
                <w:sz w:val="20"/>
                <w:szCs w:val="20"/>
              </w:rPr>
              <w:t xml:space="preserve"> </w:t>
            </w:r>
            <w:r w:rsidR="00740CA0" w:rsidRPr="00740CA0">
              <w:rPr>
                <w:rFonts w:ascii="Arial" w:eastAsia="Arial" w:hAnsi="Arial" w:cs="Arial"/>
                <w:color w:val="999999"/>
                <w:sz w:val="20"/>
                <w:szCs w:val="20"/>
              </w:rPr>
              <w:t>View our offerings on the 'product management theme</w:t>
            </w:r>
            <w:r w:rsidR="00740CA0">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Consultez nos offres sur le thème « gestion de produits ».</w:t>
            </w: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295A85CE" w14:textId="02BBDE06" w:rsidR="009F2613"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14697B" w:rsidRPr="00812E98">
              <w:rPr>
                <w:sz w:val="12"/>
                <w:szCs w:val="12"/>
                <w:lang w:val="fr-CA"/>
              </w:rPr>
              <w:t xml:space="preserve"> </w:t>
            </w:r>
            <w:hyperlink r:id="rId57" w:history="1">
              <w:r w:rsidR="009F2613" w:rsidRPr="00812E98">
                <w:rPr>
                  <w:rStyle w:val="Hyperlink"/>
                  <w:rFonts w:ascii="Arial" w:eastAsia="Arial" w:hAnsi="Arial" w:cs="Arial"/>
                  <w:sz w:val="12"/>
                  <w:szCs w:val="12"/>
                  <w:lang w:val="fr-CA"/>
                </w:rPr>
                <w:t>https://catalogue.csps-efpc.gc.ca/catalog?cm_locale=en&amp;reveal_topic=0&amp;topic%5B%5D=70&amp;reveal_subtopic=0&amp;reveal_type=0&amp;reveal_duration=0&amp;reveal_delivery_method=0&amp;query=%22Product+Management%22&amp;products_per_page=12&amp;products_sort_order=product_name_asc&amp;pagename=Catalog</w:t>
              </w:r>
            </w:hyperlink>
          </w:p>
          <w:p w14:paraId="7F0C2F32" w14:textId="051247D6" w:rsidR="005B439C" w:rsidRPr="00812E98" w:rsidRDefault="005B439C" w:rsidP="005B439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9813CB" w:rsidRPr="00812E98">
              <w:rPr>
                <w:rFonts w:ascii="Arial" w:eastAsia="Arial" w:hAnsi="Arial" w:cs="Arial"/>
                <w:color w:val="999999"/>
                <w:sz w:val="12"/>
                <w:szCs w:val="12"/>
                <w:lang w:val="fr-CA"/>
              </w:rPr>
              <w:t xml:space="preserve"> </w:t>
            </w:r>
            <w:hyperlink r:id="rId58" w:history="1">
              <w:r w:rsidR="009813CB" w:rsidRPr="00812E98">
                <w:rPr>
                  <w:rStyle w:val="Hyperlink"/>
                  <w:rFonts w:ascii="Arial" w:eastAsia="Arial" w:hAnsi="Arial" w:cs="Arial"/>
                  <w:sz w:val="12"/>
                  <w:szCs w:val="12"/>
                  <w:lang w:val="fr-CA"/>
                </w:rPr>
                <w:t>https://catalogue.csps-efpc.gc.ca/catalog?cm_locale=fr&amp;reveal_topic=0&amp;topic%5B%5D=70&amp;reveal_subtopic=0&amp;reveal_type=0&amp;reveal_duration=0&amp;reveal_delivery_method=0&amp;query=%22de+gestion+de+produits+%22&amp;products_per_page=12&amp;products_sort_order=product_name_asc&amp;pagename=Catalog</w:t>
              </w:r>
            </w:hyperlink>
          </w:p>
          <w:p w14:paraId="3572B0E4" w14:textId="7295FCB2" w:rsidR="009813CB" w:rsidRPr="00812E98" w:rsidRDefault="009813CB" w:rsidP="005B439C">
            <w:pPr>
              <w:spacing w:after="0" w:line="240" w:lineRule="auto"/>
              <w:rPr>
                <w:rFonts w:ascii="Arial" w:eastAsia="Arial" w:hAnsi="Arial" w:cs="Arial"/>
                <w:color w:val="999999"/>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BF8E217" w14:textId="77777777" w:rsidR="005B439C" w:rsidRPr="0014697B" w:rsidRDefault="005B439C" w:rsidP="005B439C">
            <w:pPr>
              <w:spacing w:after="0" w:line="240" w:lineRule="auto"/>
              <w:rPr>
                <w:rFonts w:ascii="Times New Roman" w:eastAsia="Times New Roman" w:hAnsi="Times New Roman" w:cs="Times New Roman"/>
                <w:sz w:val="24"/>
                <w:szCs w:val="24"/>
                <w:lang w:val="fr-CA"/>
              </w:rPr>
            </w:pPr>
          </w:p>
        </w:tc>
      </w:tr>
      <w:tr w:rsidR="005B439C" w:rsidRPr="003C01E5" w14:paraId="584BC42D" w14:textId="77777777">
        <w:tc>
          <w:tcPr>
            <w:tcW w:w="3285"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48BE6C7" w14:textId="77777777" w:rsidR="005B439C" w:rsidRPr="0014697B" w:rsidRDefault="005B439C">
            <w:pPr>
              <w:spacing w:after="0" w:line="240" w:lineRule="auto"/>
              <w:rPr>
                <w:rFonts w:ascii="Arial" w:eastAsia="Arial" w:hAnsi="Arial" w:cs="Arial"/>
                <w:i/>
                <w:color w:val="999999"/>
                <w:sz w:val="20"/>
                <w:szCs w:val="20"/>
                <w:lang w:val="fr-CA"/>
              </w:rPr>
            </w:pPr>
          </w:p>
        </w:tc>
        <w:tc>
          <w:tcPr>
            <w:tcW w:w="4827"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6213D94" w14:textId="77777777" w:rsidR="005B439C" w:rsidRPr="0014697B" w:rsidRDefault="005B439C">
            <w:pPr>
              <w:spacing w:after="0" w:line="240" w:lineRule="auto"/>
              <w:rPr>
                <w:rFonts w:ascii="Arial" w:eastAsia="Arial" w:hAnsi="Arial" w:cs="Arial"/>
                <w:color w:val="999999"/>
                <w:sz w:val="20"/>
                <w:szCs w:val="20"/>
                <w:lang w:val="fr-CA"/>
              </w:rPr>
            </w:pPr>
          </w:p>
        </w:tc>
        <w:tc>
          <w:tcPr>
            <w:tcW w:w="3120"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04443614" w14:textId="77777777" w:rsidR="005B439C" w:rsidRPr="0014697B" w:rsidRDefault="005B439C">
            <w:pPr>
              <w:spacing w:after="0" w:line="240" w:lineRule="auto"/>
              <w:rPr>
                <w:rFonts w:ascii="Arial" w:eastAsia="Arial" w:hAnsi="Arial" w:cs="Arial"/>
                <w:i/>
                <w:color w:val="999999"/>
                <w:sz w:val="20"/>
                <w:szCs w:val="20"/>
                <w:lang w:val="fr-CA"/>
              </w:rPr>
            </w:pPr>
          </w:p>
        </w:tc>
        <w:tc>
          <w:tcPr>
            <w:tcW w:w="5176"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7DB528A" w14:textId="77777777" w:rsidR="005B439C" w:rsidRPr="0014697B" w:rsidRDefault="005B439C">
            <w:pPr>
              <w:spacing w:after="0" w:line="240" w:lineRule="auto"/>
              <w:rPr>
                <w:rFonts w:ascii="Arial" w:eastAsia="Arial" w:hAnsi="Arial" w:cs="Arial"/>
                <w:color w:val="999999"/>
                <w:sz w:val="20"/>
                <w:szCs w:val="20"/>
                <w:lang w:val="fr-CA"/>
              </w:rPr>
            </w:pPr>
          </w:p>
        </w:tc>
        <w:tc>
          <w:tcPr>
            <w:tcW w:w="3313"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43FA5797" w14:textId="77777777" w:rsidR="005B439C" w:rsidRPr="00812E98" w:rsidRDefault="005B439C">
            <w:pPr>
              <w:spacing w:after="0" w:line="240" w:lineRule="auto"/>
              <w:rPr>
                <w:rFonts w:ascii="Arial" w:eastAsia="Arial" w:hAnsi="Arial" w:cs="Arial"/>
                <w:color w:val="999999"/>
                <w:sz w:val="12"/>
                <w:szCs w:val="12"/>
                <w:lang w:val="fr-CA"/>
              </w:rPr>
            </w:pPr>
          </w:p>
        </w:tc>
        <w:tc>
          <w:tcPr>
            <w:tcW w:w="1879" w:type="dxa"/>
            <w:tcBorders>
              <w:top w:val="single" w:sz="4" w:space="0" w:color="D9D9D9"/>
              <w:left w:val="single" w:sz="4" w:space="0" w:color="D9D9D9"/>
              <w:bottom w:val="single" w:sz="4" w:space="0" w:color="D9D9D9"/>
              <w:right w:val="single" w:sz="4" w:space="0" w:color="D9D9D9"/>
            </w:tcBorders>
            <w:tcMar>
              <w:top w:w="100" w:type="dxa"/>
              <w:left w:w="100" w:type="dxa"/>
              <w:bottom w:w="100" w:type="dxa"/>
              <w:right w:w="100" w:type="dxa"/>
            </w:tcMar>
          </w:tcPr>
          <w:p w14:paraId="75FF256D" w14:textId="77777777" w:rsidR="005B439C" w:rsidRPr="0014697B" w:rsidRDefault="005B439C">
            <w:pPr>
              <w:spacing w:after="0" w:line="240" w:lineRule="auto"/>
              <w:rPr>
                <w:rFonts w:ascii="Times New Roman" w:eastAsia="Times New Roman" w:hAnsi="Times New Roman" w:cs="Times New Roman"/>
                <w:sz w:val="24"/>
                <w:szCs w:val="24"/>
                <w:lang w:val="fr-CA"/>
              </w:rPr>
            </w:pPr>
          </w:p>
        </w:tc>
      </w:tr>
      <w:tr w:rsidR="00F0278A" w14:paraId="702EFF9B" w14:textId="77777777">
        <w:trPr>
          <w:trHeight w:val="400"/>
        </w:trPr>
        <w:tc>
          <w:tcPr>
            <w:tcW w:w="21600" w:type="dxa"/>
            <w:gridSpan w:val="6"/>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7A7EDE9C" w14:textId="77777777" w:rsidR="00F0278A" w:rsidRPr="00812E98" w:rsidRDefault="000D1C5C">
            <w:pPr>
              <w:spacing w:after="0" w:line="240" w:lineRule="auto"/>
              <w:rPr>
                <w:rFonts w:ascii="Times New Roman" w:eastAsia="Times New Roman" w:hAnsi="Times New Roman" w:cs="Times New Roman"/>
                <w:sz w:val="12"/>
                <w:szCs w:val="12"/>
              </w:rPr>
            </w:pPr>
            <w:r w:rsidRPr="00812E98">
              <w:rPr>
                <w:b/>
                <w:color w:val="1F4E79"/>
                <w:sz w:val="12"/>
                <w:szCs w:val="12"/>
              </w:rPr>
              <w:t>Right Panel</w:t>
            </w:r>
          </w:p>
        </w:tc>
      </w:tr>
      <w:tr w:rsidR="00F0278A" w:rsidRPr="003C01E5" w14:paraId="2E8A1B88" w14:textId="77777777">
        <w:tc>
          <w:tcPr>
            <w:tcW w:w="3285"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610BDBE" w14:textId="286D015E"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i/>
                <w:color w:val="999999"/>
                <w:sz w:val="20"/>
                <w:szCs w:val="20"/>
              </w:rPr>
              <w:t>Image:</w:t>
            </w:r>
            <w:r w:rsidR="006E19D7">
              <w:rPr>
                <w:rFonts w:ascii="Arial" w:eastAsia="Arial" w:hAnsi="Arial" w:cs="Arial"/>
                <w:i/>
                <w:color w:val="999999"/>
                <w:sz w:val="20"/>
                <w:szCs w:val="20"/>
              </w:rPr>
              <w:t xml:space="preserve"> 1</w:t>
            </w:r>
            <w:r w:rsidR="0029729B">
              <w:rPr>
                <w:rFonts w:ascii="Arial" w:eastAsia="Arial" w:hAnsi="Arial" w:cs="Arial"/>
                <w:i/>
                <w:color w:val="999999"/>
                <w:sz w:val="20"/>
                <w:szCs w:val="20"/>
              </w:rPr>
              <w:t>5</w:t>
            </w:r>
            <w:r w:rsidR="00812E98">
              <w:rPr>
                <w:rFonts w:ascii="Times New Roman" w:eastAsia="Times New Roman" w:hAnsi="Times New Roman" w:cs="Times New Roman"/>
                <w:noProof/>
                <w:sz w:val="24"/>
                <w:szCs w:val="24"/>
              </w:rPr>
              <w:drawing>
                <wp:inline distT="0" distB="0" distL="0" distR="0" wp14:anchorId="7F823FF2" wp14:editId="7F691A27">
                  <wp:extent cx="1958975" cy="1306830"/>
                  <wp:effectExtent l="0" t="0" r="3175" b="7620"/>
                  <wp:docPr id="17" name="Picture 17" descr="A camera on a trip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mera on a tripod&#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8975" cy="1306830"/>
                          </a:xfrm>
                          <a:prstGeom prst="rect">
                            <a:avLst/>
                          </a:prstGeom>
                        </pic:spPr>
                      </pic:pic>
                    </a:graphicData>
                  </a:graphic>
                </wp:inline>
              </w:drawing>
            </w:r>
          </w:p>
        </w:tc>
        <w:tc>
          <w:tcPr>
            <w:tcW w:w="4827"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B4BF32B" w14:textId="19944759" w:rsidR="00F0278A" w:rsidRPr="00F319FD" w:rsidRDefault="000D1C5C">
            <w:pPr>
              <w:spacing w:after="0" w:line="240" w:lineRule="auto"/>
              <w:rPr>
                <w:rFonts w:ascii="Times New Roman" w:eastAsia="Times New Roman" w:hAnsi="Times New Roman" w:cs="Times New Roman"/>
                <w:sz w:val="24"/>
                <w:szCs w:val="24"/>
                <w:lang w:val="fr-CA"/>
              </w:rPr>
            </w:pPr>
            <w:r w:rsidRPr="00F319FD">
              <w:rPr>
                <w:rFonts w:ascii="Arial" w:eastAsia="Arial" w:hAnsi="Arial" w:cs="Arial"/>
                <w:color w:val="999999"/>
                <w:sz w:val="20"/>
                <w:szCs w:val="20"/>
                <w:lang w:val="fr-CA"/>
              </w:rPr>
              <w:t>EN:</w:t>
            </w:r>
            <w:r w:rsidR="00111878" w:rsidRPr="00F319FD">
              <w:rPr>
                <w:rFonts w:ascii="Arial" w:eastAsia="Arial" w:hAnsi="Arial" w:cs="Arial"/>
                <w:color w:val="999999"/>
                <w:sz w:val="20"/>
                <w:szCs w:val="20"/>
                <w:lang w:val="fr-CA"/>
              </w:rPr>
              <w:t xml:space="preserve"> Learning </w:t>
            </w:r>
            <w:proofErr w:type="spellStart"/>
            <w:r w:rsidR="00111878" w:rsidRPr="00F319FD">
              <w:rPr>
                <w:rFonts w:ascii="Arial" w:eastAsia="Arial" w:hAnsi="Arial" w:cs="Arial"/>
                <w:color w:val="999999"/>
                <w:sz w:val="20"/>
                <w:szCs w:val="20"/>
                <w:lang w:val="fr-CA"/>
              </w:rPr>
              <w:t>events</w:t>
            </w:r>
            <w:proofErr w:type="spellEnd"/>
            <w:r w:rsidR="00111878" w:rsidRPr="00F319FD">
              <w:rPr>
                <w:rFonts w:ascii="Arial" w:eastAsia="Arial" w:hAnsi="Arial" w:cs="Arial"/>
                <w:color w:val="999999"/>
                <w:sz w:val="20"/>
                <w:szCs w:val="20"/>
                <w:lang w:val="fr-CA"/>
              </w:rPr>
              <w:t xml:space="preserve">, interactive </w:t>
            </w:r>
            <w:proofErr w:type="spellStart"/>
            <w:r w:rsidR="00111878" w:rsidRPr="00F319FD">
              <w:rPr>
                <w:rFonts w:ascii="Arial" w:eastAsia="Arial" w:hAnsi="Arial" w:cs="Arial"/>
                <w:color w:val="999999"/>
                <w:sz w:val="20"/>
                <w:szCs w:val="20"/>
                <w:lang w:val="fr-CA"/>
              </w:rPr>
              <w:t>seminars</w:t>
            </w:r>
            <w:proofErr w:type="spellEnd"/>
            <w:r w:rsidR="00111878" w:rsidRPr="00F319FD">
              <w:rPr>
                <w:rFonts w:ascii="Arial" w:eastAsia="Arial" w:hAnsi="Arial" w:cs="Arial"/>
                <w:color w:val="999999"/>
                <w:sz w:val="20"/>
                <w:szCs w:val="20"/>
                <w:lang w:val="fr-CA"/>
              </w:rPr>
              <w:t>, forums, and digital expos</w:t>
            </w:r>
            <w:r w:rsidRPr="00F319FD">
              <w:rPr>
                <w:rFonts w:ascii="Arial" w:eastAsia="Arial" w:hAnsi="Arial" w:cs="Arial"/>
                <w:color w:val="999999"/>
                <w:sz w:val="20"/>
                <w:szCs w:val="20"/>
                <w:lang w:val="fr-CA"/>
              </w:rPr>
              <w:br/>
            </w:r>
            <w:r w:rsidRPr="00F319FD">
              <w:rPr>
                <w:rFonts w:ascii="Arial" w:eastAsia="Arial" w:hAnsi="Arial" w:cs="Arial"/>
                <w:color w:val="999999"/>
                <w:sz w:val="20"/>
                <w:szCs w:val="20"/>
                <w:lang w:val="fr-CA"/>
              </w:rPr>
              <w:br/>
              <w:t>FR:</w:t>
            </w:r>
            <w:r w:rsidR="00F319FD" w:rsidRPr="00F319FD">
              <w:rPr>
                <w:lang w:val="fr-CA"/>
              </w:rPr>
              <w:t xml:space="preserve"> </w:t>
            </w:r>
            <w:r w:rsidR="00F319FD" w:rsidRPr="00F319FD">
              <w:rPr>
                <w:rFonts w:ascii="Arial" w:eastAsia="Arial" w:hAnsi="Arial" w:cs="Arial"/>
                <w:color w:val="999999"/>
                <w:sz w:val="20"/>
                <w:szCs w:val="20"/>
                <w:lang w:val="fr-CA"/>
              </w:rPr>
              <w:t>Occasions d’apprentissage, séminaires interactifs, forums et expositions numériques</w:t>
            </w:r>
          </w:p>
        </w:tc>
        <w:tc>
          <w:tcPr>
            <w:tcW w:w="3120"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C619445" w14:textId="67C5CEBB" w:rsidR="00812E98"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9C1656">
              <w:rPr>
                <w:rFonts w:ascii="Arial" w:eastAsia="Arial" w:hAnsi="Arial" w:cs="Arial"/>
                <w:i/>
                <w:color w:val="999999"/>
                <w:sz w:val="20"/>
                <w:szCs w:val="20"/>
              </w:rPr>
              <w:t>1</w:t>
            </w:r>
            <w:r w:rsidR="0029729B">
              <w:rPr>
                <w:rFonts w:ascii="Arial" w:eastAsia="Arial" w:hAnsi="Arial" w:cs="Arial"/>
                <w:i/>
                <w:color w:val="999999"/>
                <w:sz w:val="20"/>
                <w:szCs w:val="20"/>
              </w:rPr>
              <w:t>5</w:t>
            </w:r>
          </w:p>
          <w:p w14:paraId="0BBCADF6" w14:textId="3735F76B" w:rsidR="00F0278A" w:rsidRDefault="00812E9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C2588E" wp14:editId="740321D6">
                  <wp:extent cx="1163117" cy="775942"/>
                  <wp:effectExtent l="0" t="0" r="0" b="5715"/>
                  <wp:docPr id="19" name="Picture 19" descr="A camera on a trip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mera on a tripod&#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70495" cy="780864"/>
                          </a:xfrm>
                          <a:prstGeom prst="rect">
                            <a:avLst/>
                          </a:prstGeom>
                        </pic:spPr>
                      </pic:pic>
                    </a:graphicData>
                  </a:graphic>
                </wp:inline>
              </w:drawing>
            </w:r>
          </w:p>
        </w:tc>
        <w:tc>
          <w:tcPr>
            <w:tcW w:w="5176"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06A7B13" w14:textId="0E10B647" w:rsidR="00F0278A" w:rsidRPr="00F319FD" w:rsidRDefault="000D1C5C">
            <w:pPr>
              <w:spacing w:after="0" w:line="240" w:lineRule="auto"/>
              <w:rPr>
                <w:rFonts w:ascii="Times New Roman" w:eastAsia="Times New Roman" w:hAnsi="Times New Roman" w:cs="Times New Roman"/>
                <w:sz w:val="24"/>
                <w:szCs w:val="24"/>
                <w:lang w:val="fr-CA"/>
              </w:rPr>
            </w:pPr>
            <w:r>
              <w:rPr>
                <w:rFonts w:ascii="Arial" w:eastAsia="Arial" w:hAnsi="Arial" w:cs="Arial"/>
                <w:color w:val="999999"/>
                <w:sz w:val="20"/>
                <w:szCs w:val="20"/>
              </w:rPr>
              <w:t>EN:</w:t>
            </w:r>
            <w:r w:rsidR="00B56F44">
              <w:t xml:space="preserve"> </w:t>
            </w:r>
            <w:r w:rsidR="00740CA0" w:rsidRPr="00740CA0">
              <w:rPr>
                <w:rFonts w:ascii="Arial" w:eastAsia="Arial" w:hAnsi="Arial" w:cs="Arial"/>
                <w:color w:val="999999"/>
                <w:sz w:val="20"/>
                <w:szCs w:val="20"/>
              </w:rPr>
              <w:t>​Learn more about our upcoming Events.</w:t>
            </w:r>
            <w:r>
              <w:rPr>
                <w:rFonts w:ascii="Arial" w:eastAsia="Arial" w:hAnsi="Arial" w:cs="Arial"/>
                <w:color w:val="999999"/>
                <w:sz w:val="20"/>
                <w:szCs w:val="20"/>
              </w:rPr>
              <w:br/>
            </w:r>
            <w:r>
              <w:rPr>
                <w:rFonts w:ascii="Arial" w:eastAsia="Arial" w:hAnsi="Arial" w:cs="Arial"/>
                <w:color w:val="999999"/>
                <w:sz w:val="20"/>
                <w:szCs w:val="20"/>
              </w:rPr>
              <w:br/>
            </w: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Apprenez-en plus au sujet de nos événements à venir.</w:t>
            </w:r>
          </w:p>
        </w:tc>
        <w:tc>
          <w:tcPr>
            <w:tcW w:w="3313"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4BB2809" w14:textId="4E502BBF" w:rsidR="0014697B"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14697B" w:rsidRPr="00812E98">
              <w:rPr>
                <w:sz w:val="12"/>
                <w:szCs w:val="12"/>
                <w:lang w:val="fr-CA"/>
              </w:rPr>
              <w:t xml:space="preserve"> </w:t>
            </w:r>
            <w:hyperlink r:id="rId61" w:history="1">
              <w:r w:rsidR="0014697B" w:rsidRPr="00812E98">
                <w:rPr>
                  <w:rStyle w:val="Hyperlink"/>
                  <w:rFonts w:ascii="Arial" w:eastAsia="Arial" w:hAnsi="Arial" w:cs="Arial"/>
                  <w:sz w:val="12"/>
                  <w:szCs w:val="12"/>
                  <w:lang w:val="fr-CA"/>
                </w:rPr>
                <w:t>https://catalogue.csps-efpc.gc.ca/catalog?cm_locale=en&amp;reveal_topic=0&amp;topic%5B%5D=70&amp;reveal_subtopic=0&amp;reveal_type=0&amp;type%5B%5D=7&amp;reveal_duration=0&amp;reveal_delivery_method=0&amp;query=&amp;products_per_page=12&amp;products_sort_order=product_name_asc&amp;pagename=Catalog</w:t>
              </w:r>
            </w:hyperlink>
          </w:p>
          <w:p w14:paraId="0A78FC9B" w14:textId="77304FDA"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14697B" w:rsidRPr="00812E98">
              <w:rPr>
                <w:sz w:val="12"/>
                <w:szCs w:val="12"/>
                <w:lang w:val="fr-CA"/>
              </w:rPr>
              <w:t xml:space="preserve"> </w:t>
            </w:r>
            <w:hyperlink r:id="rId62" w:history="1">
              <w:r w:rsidR="0014697B" w:rsidRPr="00812E98">
                <w:rPr>
                  <w:rStyle w:val="Hyperlink"/>
                  <w:rFonts w:ascii="Arial" w:eastAsia="Arial" w:hAnsi="Arial" w:cs="Arial"/>
                  <w:sz w:val="12"/>
                  <w:szCs w:val="12"/>
                  <w:lang w:val="fr-CA"/>
                </w:rPr>
                <w:t>https://catalogue.csps-efpc.gc.ca/catalog?cm_locale=fr&amp;reveal_topic=0&amp;topic%5B%5D=70&amp;reveal_subtopic=0&amp;reveal_type=1&amp;type%5B%5D=7&amp;reveal_duration=0&amp;reveal_delivery_method=0&amp;query=&amp;products_per_page=12&amp;products_sort_order=product_name_asc&amp;pagename=Catalog</w:t>
              </w:r>
            </w:hyperlink>
          </w:p>
          <w:p w14:paraId="70007765" w14:textId="34826C14" w:rsidR="0014697B" w:rsidRPr="00812E98" w:rsidRDefault="0014697B">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CF14252" w14:textId="77777777" w:rsidR="00F0278A" w:rsidRPr="0014697B" w:rsidRDefault="00F0278A">
            <w:pPr>
              <w:spacing w:after="0" w:line="240" w:lineRule="auto"/>
              <w:rPr>
                <w:rFonts w:ascii="Times New Roman" w:eastAsia="Times New Roman" w:hAnsi="Times New Roman" w:cs="Times New Roman"/>
                <w:sz w:val="24"/>
                <w:szCs w:val="24"/>
                <w:lang w:val="fr-CA"/>
              </w:rPr>
            </w:pPr>
          </w:p>
        </w:tc>
      </w:tr>
      <w:tr w:rsidR="00F0278A" w:rsidRPr="00912E3F" w14:paraId="28F29D48" w14:textId="77777777">
        <w:tc>
          <w:tcPr>
            <w:tcW w:w="3285"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34EFEC9" w14:textId="40C4301E"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i/>
                <w:color w:val="999999"/>
                <w:sz w:val="20"/>
                <w:szCs w:val="20"/>
              </w:rPr>
              <w:t>Image:</w:t>
            </w:r>
            <w:r w:rsidR="006E19D7">
              <w:rPr>
                <w:rFonts w:ascii="Arial" w:eastAsia="Arial" w:hAnsi="Arial" w:cs="Arial"/>
                <w:i/>
                <w:color w:val="999999"/>
                <w:sz w:val="20"/>
                <w:szCs w:val="20"/>
              </w:rPr>
              <w:t>1</w:t>
            </w:r>
            <w:r w:rsidR="0029729B">
              <w:rPr>
                <w:rFonts w:ascii="Arial" w:eastAsia="Arial" w:hAnsi="Arial" w:cs="Arial"/>
                <w:i/>
                <w:color w:val="999999"/>
                <w:sz w:val="20"/>
                <w:szCs w:val="20"/>
              </w:rPr>
              <w:t>6</w:t>
            </w:r>
            <w:r w:rsidR="009001E1">
              <w:rPr>
                <w:rFonts w:ascii="Times New Roman" w:eastAsia="Times New Roman" w:hAnsi="Times New Roman" w:cs="Times New Roman"/>
                <w:noProof/>
                <w:sz w:val="24"/>
                <w:szCs w:val="24"/>
              </w:rPr>
              <w:drawing>
                <wp:inline distT="0" distB="0" distL="0" distR="0" wp14:anchorId="392CA288" wp14:editId="33FA2A64">
                  <wp:extent cx="1958975" cy="1034415"/>
                  <wp:effectExtent l="0" t="0" r="3175" b="0"/>
                  <wp:docPr id="30" name="Picture 30" descr="A picture containing text, tabl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table, person, ind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58975" cy="1034415"/>
                          </a:xfrm>
                          <a:prstGeom prst="rect">
                            <a:avLst/>
                          </a:prstGeom>
                        </pic:spPr>
                      </pic:pic>
                    </a:graphicData>
                  </a:graphic>
                </wp:inline>
              </w:drawing>
            </w:r>
          </w:p>
        </w:tc>
        <w:tc>
          <w:tcPr>
            <w:tcW w:w="4827"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8911859" w14:textId="7516DC9B" w:rsidR="00F0278A" w:rsidRPr="003C01E5" w:rsidRDefault="000D1C5C">
            <w:pPr>
              <w:spacing w:after="0" w:line="240" w:lineRule="auto"/>
              <w:rPr>
                <w:rFonts w:ascii="Times New Roman" w:eastAsia="Times New Roman" w:hAnsi="Times New Roman" w:cs="Times New Roman"/>
                <w:sz w:val="24"/>
                <w:szCs w:val="24"/>
                <w:lang w:val="fr-CA"/>
              </w:rPr>
            </w:pPr>
            <w:r w:rsidRPr="003C01E5">
              <w:rPr>
                <w:rFonts w:ascii="Arial" w:eastAsia="Arial" w:hAnsi="Arial" w:cs="Arial"/>
                <w:color w:val="999999"/>
                <w:sz w:val="20"/>
                <w:szCs w:val="20"/>
                <w:lang w:val="fr-CA"/>
              </w:rPr>
              <w:t>EN:</w:t>
            </w:r>
            <w:r w:rsidR="00111878" w:rsidRPr="003C01E5">
              <w:rPr>
                <w:rFonts w:ascii="Arial" w:eastAsia="Arial" w:hAnsi="Arial" w:cs="Arial"/>
                <w:color w:val="999999"/>
                <w:sz w:val="20"/>
                <w:szCs w:val="20"/>
                <w:lang w:val="fr-CA"/>
              </w:rPr>
              <w:t xml:space="preserve"> </w:t>
            </w:r>
            <w:r w:rsidR="003C01E5" w:rsidRPr="003C01E5">
              <w:rPr>
                <w:rFonts w:ascii="Arial" w:eastAsia="Arial" w:hAnsi="Arial" w:cs="Arial"/>
                <w:color w:val="999999"/>
                <w:sz w:val="20"/>
                <w:szCs w:val="20"/>
                <w:lang w:val="fr-CA"/>
              </w:rPr>
              <w:t xml:space="preserve">Courses, workshops, and coaching to support the design, </w:t>
            </w:r>
            <w:proofErr w:type="spellStart"/>
            <w:r w:rsidR="003C01E5" w:rsidRPr="003C01E5">
              <w:rPr>
                <w:rFonts w:ascii="Arial" w:eastAsia="Arial" w:hAnsi="Arial" w:cs="Arial"/>
                <w:color w:val="999999"/>
                <w:sz w:val="20"/>
                <w:szCs w:val="20"/>
                <w:lang w:val="fr-CA"/>
              </w:rPr>
              <w:t>prototyping</w:t>
            </w:r>
            <w:proofErr w:type="spellEnd"/>
            <w:r w:rsidR="003C01E5" w:rsidRPr="003C01E5">
              <w:rPr>
                <w:rFonts w:ascii="Arial" w:eastAsia="Arial" w:hAnsi="Arial" w:cs="Arial"/>
                <w:color w:val="999999"/>
                <w:sz w:val="20"/>
                <w:szCs w:val="20"/>
                <w:lang w:val="fr-CA"/>
              </w:rPr>
              <w:t xml:space="preserve">, and </w:t>
            </w:r>
            <w:proofErr w:type="spellStart"/>
            <w:r w:rsidR="003C01E5" w:rsidRPr="003C01E5">
              <w:rPr>
                <w:rFonts w:ascii="Arial" w:eastAsia="Arial" w:hAnsi="Arial" w:cs="Arial"/>
                <w:color w:val="999999"/>
                <w:sz w:val="20"/>
                <w:szCs w:val="20"/>
                <w:lang w:val="fr-CA"/>
              </w:rPr>
              <w:t>testing</w:t>
            </w:r>
            <w:proofErr w:type="spellEnd"/>
            <w:r w:rsidR="003C01E5" w:rsidRPr="003C01E5">
              <w:rPr>
                <w:rFonts w:ascii="Arial" w:eastAsia="Arial" w:hAnsi="Arial" w:cs="Arial"/>
                <w:color w:val="999999"/>
                <w:sz w:val="20"/>
                <w:szCs w:val="20"/>
                <w:lang w:val="fr-CA"/>
              </w:rPr>
              <w:t xml:space="preserve"> of user-</w:t>
            </w:r>
            <w:proofErr w:type="spellStart"/>
            <w:r w:rsidR="003C01E5" w:rsidRPr="003C01E5">
              <w:rPr>
                <w:rFonts w:ascii="Arial" w:eastAsia="Arial" w:hAnsi="Arial" w:cs="Arial"/>
                <w:color w:val="999999"/>
                <w:sz w:val="20"/>
                <w:szCs w:val="20"/>
                <w:lang w:val="fr-CA"/>
              </w:rPr>
              <w:t>centered</w:t>
            </w:r>
            <w:proofErr w:type="spellEnd"/>
            <w:r w:rsidR="003C01E5" w:rsidRPr="003C01E5">
              <w:rPr>
                <w:rFonts w:ascii="Arial" w:eastAsia="Arial" w:hAnsi="Arial" w:cs="Arial"/>
                <w:color w:val="999999"/>
                <w:sz w:val="20"/>
                <w:szCs w:val="20"/>
                <w:lang w:val="fr-CA"/>
              </w:rPr>
              <w:t xml:space="preserve"> </w:t>
            </w:r>
            <w:proofErr w:type="spellStart"/>
            <w:r w:rsidR="003C01E5" w:rsidRPr="003C01E5">
              <w:rPr>
                <w:rFonts w:ascii="Arial" w:eastAsia="Arial" w:hAnsi="Arial" w:cs="Arial"/>
                <w:color w:val="999999"/>
                <w:sz w:val="20"/>
                <w:szCs w:val="20"/>
                <w:lang w:val="fr-CA"/>
              </w:rPr>
              <w:t>government</w:t>
            </w:r>
            <w:proofErr w:type="spellEnd"/>
            <w:r w:rsidR="003C01E5" w:rsidRPr="003C01E5">
              <w:rPr>
                <w:rFonts w:ascii="Arial" w:eastAsia="Arial" w:hAnsi="Arial" w:cs="Arial"/>
                <w:color w:val="999999"/>
                <w:sz w:val="20"/>
                <w:szCs w:val="20"/>
                <w:lang w:val="fr-CA"/>
              </w:rPr>
              <w:t xml:space="preserve"> services</w:t>
            </w:r>
            <w:r w:rsidRPr="003C01E5">
              <w:rPr>
                <w:rFonts w:ascii="Arial" w:eastAsia="Arial" w:hAnsi="Arial" w:cs="Arial"/>
                <w:color w:val="999999"/>
                <w:sz w:val="20"/>
                <w:szCs w:val="20"/>
                <w:lang w:val="fr-CA"/>
              </w:rPr>
              <w:br/>
            </w:r>
            <w:r w:rsidRPr="003C01E5">
              <w:rPr>
                <w:rFonts w:ascii="Arial" w:eastAsia="Arial" w:hAnsi="Arial" w:cs="Arial"/>
                <w:color w:val="999999"/>
                <w:sz w:val="20"/>
                <w:szCs w:val="20"/>
                <w:lang w:val="fr-CA"/>
              </w:rPr>
              <w:br/>
              <w:t>FR:</w:t>
            </w:r>
            <w:r w:rsidR="003C01E5" w:rsidRPr="003C01E5">
              <w:rPr>
                <w:rFonts w:ascii="Arial" w:eastAsia="Arial" w:hAnsi="Arial" w:cs="Arial"/>
                <w:color w:val="999999"/>
                <w:sz w:val="20"/>
                <w:szCs w:val="20"/>
                <w:lang w:val="fr-CA"/>
              </w:rPr>
              <w:t xml:space="preserve"> Cours, ateliers et accompagnement pour soutenir la conception, le prototypage et l'essai de services gouvernementaux centrés sur l'utilisateur</w:t>
            </w:r>
          </w:p>
        </w:tc>
        <w:tc>
          <w:tcPr>
            <w:tcW w:w="3120"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BBD1732" w14:textId="04C08F2E" w:rsidR="00812E98"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9C1656">
              <w:rPr>
                <w:rFonts w:ascii="Arial" w:eastAsia="Arial" w:hAnsi="Arial" w:cs="Arial"/>
                <w:i/>
                <w:color w:val="999999"/>
                <w:sz w:val="20"/>
                <w:szCs w:val="20"/>
              </w:rPr>
              <w:t>1</w:t>
            </w:r>
            <w:r w:rsidR="0029729B">
              <w:rPr>
                <w:rFonts w:ascii="Arial" w:eastAsia="Arial" w:hAnsi="Arial" w:cs="Arial"/>
                <w:i/>
                <w:color w:val="999999"/>
                <w:sz w:val="20"/>
                <w:szCs w:val="20"/>
              </w:rPr>
              <w:t>6</w:t>
            </w:r>
          </w:p>
          <w:p w14:paraId="415FD212" w14:textId="1B851681" w:rsidR="00F0278A" w:rsidRDefault="00361F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D0C18B" wp14:editId="3BB14A88">
                  <wp:extent cx="1309421" cy="691482"/>
                  <wp:effectExtent l="0" t="0" r="5080" b="0"/>
                  <wp:docPr id="54" name="Picture 54" descr="A picture containing text, tabl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table, person, indoo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21371" cy="697792"/>
                          </a:xfrm>
                          <a:prstGeom prst="rect">
                            <a:avLst/>
                          </a:prstGeom>
                        </pic:spPr>
                      </pic:pic>
                    </a:graphicData>
                  </a:graphic>
                </wp:inline>
              </w:drawing>
            </w:r>
          </w:p>
        </w:tc>
        <w:tc>
          <w:tcPr>
            <w:tcW w:w="5176"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40ACECE" w14:textId="3BFE9CB0" w:rsidR="00F0278A" w:rsidRPr="003C01E5" w:rsidRDefault="000D1C5C">
            <w:pPr>
              <w:spacing w:after="0" w:line="240" w:lineRule="auto"/>
              <w:rPr>
                <w:rFonts w:ascii="Times New Roman" w:eastAsia="Times New Roman" w:hAnsi="Times New Roman" w:cs="Times New Roman"/>
                <w:sz w:val="24"/>
                <w:szCs w:val="24"/>
                <w:lang w:val="fr-CA"/>
              </w:rPr>
            </w:pPr>
            <w:r w:rsidRPr="003C01E5">
              <w:rPr>
                <w:rFonts w:ascii="Arial" w:eastAsia="Arial" w:hAnsi="Arial" w:cs="Arial"/>
                <w:color w:val="999999"/>
                <w:sz w:val="20"/>
                <w:szCs w:val="20"/>
                <w:lang w:val="fr-CA"/>
              </w:rPr>
              <w:t>EN:</w:t>
            </w:r>
            <w:r w:rsidR="00B56F44" w:rsidRPr="003C01E5">
              <w:rPr>
                <w:lang w:val="fr-CA"/>
              </w:rPr>
              <w:t xml:space="preserve"> </w:t>
            </w:r>
            <w:proofErr w:type="spellStart"/>
            <w:r w:rsidR="00B56F44" w:rsidRPr="003C01E5">
              <w:rPr>
                <w:rFonts w:ascii="Arial" w:eastAsia="Arial" w:hAnsi="Arial" w:cs="Arial"/>
                <w:color w:val="999999"/>
                <w:sz w:val="20"/>
                <w:szCs w:val="20"/>
                <w:lang w:val="fr-CA"/>
              </w:rPr>
              <w:t>Learn</w:t>
            </w:r>
            <w:proofErr w:type="spellEnd"/>
            <w:r w:rsidR="00B56F44" w:rsidRPr="003C01E5">
              <w:rPr>
                <w:rFonts w:ascii="Arial" w:eastAsia="Arial" w:hAnsi="Arial" w:cs="Arial"/>
                <w:color w:val="999999"/>
                <w:sz w:val="20"/>
                <w:szCs w:val="20"/>
                <w:lang w:val="fr-CA"/>
              </w:rPr>
              <w:t xml:space="preserve"> more about Digital Accelerator</w:t>
            </w:r>
            <w:r w:rsidRPr="003C01E5">
              <w:rPr>
                <w:rFonts w:ascii="Arial" w:eastAsia="Arial" w:hAnsi="Arial" w:cs="Arial"/>
                <w:color w:val="999999"/>
                <w:sz w:val="20"/>
                <w:szCs w:val="20"/>
                <w:lang w:val="fr-CA"/>
              </w:rPr>
              <w:br/>
            </w:r>
            <w:r w:rsidRPr="003C01E5">
              <w:rPr>
                <w:rFonts w:ascii="Arial" w:eastAsia="Arial" w:hAnsi="Arial" w:cs="Arial"/>
                <w:color w:val="999999"/>
                <w:sz w:val="20"/>
                <w:szCs w:val="20"/>
                <w:lang w:val="fr-CA"/>
              </w:rPr>
              <w:br/>
              <w:t>FR:</w:t>
            </w:r>
            <w:r w:rsidR="003C01E5" w:rsidRPr="003C01E5">
              <w:rPr>
                <w:lang w:val="fr-CA"/>
              </w:rPr>
              <w:t xml:space="preserve"> </w:t>
            </w:r>
            <w:r w:rsidR="003C01E5" w:rsidRPr="003C01E5">
              <w:rPr>
                <w:rFonts w:ascii="Arial" w:eastAsia="Arial" w:hAnsi="Arial" w:cs="Arial"/>
                <w:color w:val="999999"/>
                <w:sz w:val="20"/>
                <w:szCs w:val="20"/>
                <w:lang w:val="fr-CA"/>
              </w:rPr>
              <w:t>Apprenez-en plus au sujet de l’accélérateur du numérique.</w:t>
            </w:r>
          </w:p>
        </w:tc>
        <w:tc>
          <w:tcPr>
            <w:tcW w:w="3313"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9CED887" w14:textId="0DF93EAD" w:rsidR="00912E3F"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912E3F" w:rsidRPr="00812E98">
              <w:rPr>
                <w:sz w:val="12"/>
                <w:szCs w:val="12"/>
                <w:lang w:val="fr-CA"/>
              </w:rPr>
              <w:t xml:space="preserve"> </w:t>
            </w:r>
            <w:hyperlink r:id="rId65" w:history="1">
              <w:r w:rsidR="00912E3F" w:rsidRPr="00812E98">
                <w:rPr>
                  <w:rStyle w:val="Hyperlink"/>
                  <w:rFonts w:ascii="Arial" w:eastAsia="Arial" w:hAnsi="Arial" w:cs="Arial"/>
                  <w:sz w:val="12"/>
                  <w:szCs w:val="12"/>
                  <w:lang w:val="fr-CA"/>
                </w:rPr>
                <w:t>https://wiki.gccollab.ca/CSPS_Digital_Academy/CSPS_Digital_Accelerator</w:t>
              </w:r>
            </w:hyperlink>
          </w:p>
          <w:p w14:paraId="1926DBF9" w14:textId="57CF348F"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912E3F" w:rsidRPr="00812E98">
              <w:rPr>
                <w:sz w:val="12"/>
                <w:szCs w:val="12"/>
              </w:rPr>
              <w:t xml:space="preserve"> </w:t>
            </w:r>
            <w:hyperlink r:id="rId66" w:history="1">
              <w:r w:rsidR="00912E3F" w:rsidRPr="00812E98">
                <w:rPr>
                  <w:rStyle w:val="Hyperlink"/>
                  <w:rFonts w:ascii="Arial" w:eastAsia="Arial" w:hAnsi="Arial" w:cs="Arial"/>
                  <w:sz w:val="12"/>
                  <w:szCs w:val="12"/>
                  <w:lang w:val="fr-CA"/>
                </w:rPr>
                <w:t>https://wiki.gccollab.ca/CSPS_Digital_Academy/CSPS_Digital_Accelerator</w:t>
              </w:r>
            </w:hyperlink>
          </w:p>
          <w:p w14:paraId="7DAC69F5" w14:textId="265B570A" w:rsidR="00912E3F" w:rsidRPr="00812E98" w:rsidRDefault="00912E3F">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A69D3E3" w14:textId="77777777" w:rsidR="00F0278A" w:rsidRPr="00912E3F" w:rsidRDefault="00F0278A">
            <w:pPr>
              <w:spacing w:after="0" w:line="240" w:lineRule="auto"/>
              <w:rPr>
                <w:rFonts w:ascii="Times New Roman" w:eastAsia="Times New Roman" w:hAnsi="Times New Roman" w:cs="Times New Roman"/>
                <w:sz w:val="24"/>
                <w:szCs w:val="24"/>
                <w:lang w:val="fr-CA"/>
              </w:rPr>
            </w:pPr>
          </w:p>
        </w:tc>
      </w:tr>
      <w:tr w:rsidR="00F0278A" w:rsidRPr="00F56606" w14:paraId="0C312D92" w14:textId="77777777">
        <w:tc>
          <w:tcPr>
            <w:tcW w:w="3285"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E88A99F" w14:textId="32B0017A" w:rsidR="00F0278A" w:rsidRPr="006E19D7"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6E19D7">
              <w:rPr>
                <w:rFonts w:ascii="Arial" w:eastAsia="Arial" w:hAnsi="Arial" w:cs="Arial"/>
                <w:i/>
                <w:color w:val="999999"/>
                <w:sz w:val="20"/>
                <w:szCs w:val="20"/>
              </w:rPr>
              <w:t xml:space="preserve"> 1-</w:t>
            </w:r>
            <w:r w:rsidR="00F13CF3" w:rsidRPr="00F13CF3">
              <w:rPr>
                <w:rFonts w:ascii="Arial" w:eastAsia="Arial" w:hAnsi="Arial" w:cs="Arial"/>
                <w:i/>
                <w:color w:val="999999"/>
                <w:sz w:val="20"/>
                <w:szCs w:val="20"/>
              </w:rPr>
              <w:t xml:space="preserve">text container -social media </w:t>
            </w:r>
            <w:r w:rsidR="006E19D7">
              <w:rPr>
                <w:rFonts w:ascii="Arial" w:eastAsia="Arial" w:hAnsi="Arial" w:cs="Arial"/>
                <w:i/>
                <w:color w:val="999999"/>
                <w:sz w:val="20"/>
                <w:szCs w:val="20"/>
              </w:rPr>
              <w:t>2-</w:t>
            </w:r>
            <w:r w:rsidR="005E686A">
              <w:rPr>
                <w:rFonts w:ascii="Arial" w:eastAsia="Arial" w:hAnsi="Arial" w:cs="Arial"/>
                <w:i/>
                <w:color w:val="999999"/>
                <w:sz w:val="20"/>
                <w:szCs w:val="20"/>
              </w:rPr>
              <w:t>17</w:t>
            </w:r>
            <w:r w:rsidR="00B32AED">
              <w:rPr>
                <w:rFonts w:ascii="Times New Roman" w:eastAsia="Times New Roman" w:hAnsi="Times New Roman" w:cs="Times New Roman"/>
                <w:noProof/>
                <w:sz w:val="24"/>
                <w:szCs w:val="24"/>
              </w:rPr>
              <w:drawing>
                <wp:inline distT="0" distB="0" distL="0" distR="0" wp14:anchorId="4F45C901" wp14:editId="306824A6">
                  <wp:extent cx="1958975" cy="473075"/>
                  <wp:effectExtent l="0" t="0" r="3175" b="3175"/>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958975" cy="473075"/>
                          </a:xfrm>
                          <a:prstGeom prst="rect">
                            <a:avLst/>
                          </a:prstGeom>
                        </pic:spPr>
                      </pic:pic>
                    </a:graphicData>
                  </a:graphic>
                </wp:inline>
              </w:drawing>
            </w:r>
            <w:r w:rsidR="009001E1">
              <w:rPr>
                <w:rFonts w:ascii="Times New Roman" w:eastAsia="Times New Roman" w:hAnsi="Times New Roman" w:cs="Times New Roman"/>
                <w:noProof/>
                <w:sz w:val="24"/>
                <w:szCs w:val="24"/>
              </w:rPr>
              <w:drawing>
                <wp:inline distT="0" distB="0" distL="0" distR="0" wp14:anchorId="06D639FC" wp14:editId="19592F76">
                  <wp:extent cx="1958975" cy="22923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58975" cy="229235"/>
                          </a:xfrm>
                          <a:prstGeom prst="rect">
                            <a:avLst/>
                          </a:prstGeom>
                        </pic:spPr>
                      </pic:pic>
                    </a:graphicData>
                  </a:graphic>
                </wp:inline>
              </w:drawing>
            </w:r>
          </w:p>
        </w:tc>
        <w:tc>
          <w:tcPr>
            <w:tcW w:w="4827"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BE02A20" w14:textId="4B06DC80" w:rsidR="00F0278A" w:rsidRPr="00F319FD" w:rsidRDefault="000D1C5C">
            <w:pPr>
              <w:spacing w:after="0" w:line="240" w:lineRule="auto"/>
              <w:rPr>
                <w:rFonts w:ascii="Times New Roman" w:eastAsia="Times New Roman" w:hAnsi="Times New Roman" w:cs="Times New Roman"/>
                <w:sz w:val="24"/>
                <w:szCs w:val="24"/>
                <w:lang w:val="fr-CA"/>
              </w:rPr>
            </w:pPr>
            <w:r w:rsidRPr="00F319FD">
              <w:rPr>
                <w:rFonts w:ascii="Arial" w:eastAsia="Arial" w:hAnsi="Arial" w:cs="Arial"/>
                <w:color w:val="999999"/>
                <w:sz w:val="20"/>
                <w:szCs w:val="20"/>
                <w:lang w:val="fr-CA"/>
              </w:rPr>
              <w:t>EN:</w:t>
            </w:r>
            <w:r w:rsidR="00C34677" w:rsidRPr="00F319FD">
              <w:rPr>
                <w:rFonts w:ascii="Arial" w:eastAsia="Arial" w:hAnsi="Arial" w:cs="Arial"/>
                <w:color w:val="999999"/>
                <w:sz w:val="20"/>
                <w:szCs w:val="20"/>
                <w:lang w:val="fr-CA"/>
              </w:rPr>
              <w:t xml:space="preserve"> </w:t>
            </w:r>
            <w:r w:rsidR="00F319FD">
              <w:rPr>
                <w:rFonts w:ascii="Arial" w:eastAsia="Arial" w:hAnsi="Arial" w:cs="Arial"/>
                <w:color w:val="999999"/>
                <w:sz w:val="20"/>
                <w:szCs w:val="20"/>
                <w:lang w:val="fr-CA"/>
              </w:rPr>
              <w:t>CSPS logo</w:t>
            </w:r>
            <w:r w:rsidRPr="00F319FD">
              <w:rPr>
                <w:rFonts w:ascii="Arial" w:eastAsia="Arial" w:hAnsi="Arial" w:cs="Arial"/>
                <w:color w:val="999999"/>
                <w:sz w:val="20"/>
                <w:szCs w:val="20"/>
                <w:lang w:val="fr-CA"/>
              </w:rPr>
              <w:br/>
            </w:r>
            <w:r w:rsidRPr="00F319FD">
              <w:rPr>
                <w:rFonts w:ascii="Arial" w:eastAsia="Arial" w:hAnsi="Arial" w:cs="Arial"/>
                <w:color w:val="999999"/>
                <w:sz w:val="20"/>
                <w:szCs w:val="20"/>
                <w:lang w:val="fr-CA"/>
              </w:rPr>
              <w:br/>
              <w:t>FR:</w:t>
            </w:r>
            <w:r w:rsidR="00F319FD" w:rsidRPr="00F319FD">
              <w:rPr>
                <w:lang w:val="fr-CA"/>
              </w:rPr>
              <w:t xml:space="preserve"> </w:t>
            </w:r>
            <w:r w:rsidR="00F319FD" w:rsidRPr="00F319FD">
              <w:rPr>
                <w:rFonts w:ascii="Arial" w:eastAsia="Arial" w:hAnsi="Arial" w:cs="Arial"/>
                <w:color w:val="999999"/>
                <w:sz w:val="20"/>
                <w:szCs w:val="20"/>
                <w:lang w:val="fr-CA"/>
              </w:rPr>
              <w:t>Logo de l’EFPC</w:t>
            </w:r>
          </w:p>
        </w:tc>
        <w:tc>
          <w:tcPr>
            <w:tcW w:w="3120"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5B4DBDD" w14:textId="7220FDA3" w:rsidR="00812E98"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5E686A">
              <w:rPr>
                <w:rFonts w:ascii="Arial" w:eastAsia="Arial" w:hAnsi="Arial" w:cs="Arial"/>
                <w:i/>
                <w:color w:val="999999"/>
                <w:sz w:val="20"/>
                <w:szCs w:val="20"/>
              </w:rPr>
              <w:t>12-b</w:t>
            </w:r>
          </w:p>
          <w:p w14:paraId="41BD0715" w14:textId="61780DC3" w:rsidR="00F0278A" w:rsidRDefault="00812E9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F0D524" wp14:editId="3B164C40">
                  <wp:extent cx="1002182" cy="594445"/>
                  <wp:effectExtent l="0" t="0" r="7620" b="0"/>
                  <wp:docPr id="21" name="Picture 21" descr="A red and whit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white flag&#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3794" cy="601333"/>
                          </a:xfrm>
                          <a:prstGeom prst="rect">
                            <a:avLst/>
                          </a:prstGeom>
                        </pic:spPr>
                      </pic:pic>
                    </a:graphicData>
                  </a:graphic>
                </wp:inline>
              </w:drawing>
            </w:r>
          </w:p>
        </w:tc>
        <w:tc>
          <w:tcPr>
            <w:tcW w:w="5176"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BC59B55" w14:textId="3682E3D1" w:rsidR="00F0278A" w:rsidRPr="00F319FD" w:rsidRDefault="000D1C5C">
            <w:pPr>
              <w:spacing w:after="0" w:line="240" w:lineRule="auto"/>
              <w:rPr>
                <w:rFonts w:ascii="Times New Roman" w:eastAsia="Times New Roman" w:hAnsi="Times New Roman" w:cs="Times New Roman"/>
                <w:sz w:val="24"/>
                <w:szCs w:val="24"/>
                <w:lang w:val="fr-CA"/>
              </w:rPr>
            </w:pPr>
            <w:r>
              <w:rPr>
                <w:rFonts w:ascii="Arial" w:eastAsia="Arial" w:hAnsi="Arial" w:cs="Arial"/>
                <w:color w:val="999999"/>
                <w:sz w:val="20"/>
                <w:szCs w:val="20"/>
              </w:rPr>
              <w:t>EN:</w:t>
            </w:r>
            <w:r w:rsidR="00B56F44">
              <w:t xml:space="preserve"> </w:t>
            </w:r>
            <w:r w:rsidR="00B56F44" w:rsidRPr="00B56F44">
              <w:rPr>
                <w:rFonts w:ascii="Arial" w:eastAsia="Arial" w:hAnsi="Arial" w:cs="Arial"/>
                <w:color w:val="999999"/>
                <w:sz w:val="20"/>
                <w:szCs w:val="20"/>
              </w:rPr>
              <w:t xml:space="preserve">Learn more about </w:t>
            </w:r>
            <w:r w:rsidR="00651B6D">
              <w:rPr>
                <w:rFonts w:ascii="Arial" w:eastAsia="Arial" w:hAnsi="Arial" w:cs="Arial"/>
                <w:color w:val="999999"/>
                <w:sz w:val="20"/>
                <w:szCs w:val="20"/>
              </w:rPr>
              <w:t>our</w:t>
            </w:r>
            <w:r w:rsidR="00B56F44" w:rsidRPr="00B56F44">
              <w:rPr>
                <w:rFonts w:ascii="Arial" w:eastAsia="Arial" w:hAnsi="Arial" w:cs="Arial"/>
                <w:color w:val="999999"/>
                <w:sz w:val="20"/>
                <w:szCs w:val="20"/>
              </w:rPr>
              <w:t xml:space="preserve"> </w:t>
            </w:r>
            <w:r w:rsidR="00A64BC8">
              <w:rPr>
                <w:rFonts w:ascii="Arial" w:eastAsia="Arial" w:hAnsi="Arial" w:cs="Arial"/>
                <w:color w:val="999999"/>
                <w:sz w:val="20"/>
                <w:szCs w:val="20"/>
              </w:rPr>
              <w:t>business line</w:t>
            </w:r>
            <w:r w:rsidR="00B56F44" w:rsidRPr="00B56F44">
              <w:rPr>
                <w:rFonts w:ascii="Arial" w:eastAsia="Arial" w:hAnsi="Arial" w:cs="Arial"/>
                <w:color w:val="999999"/>
                <w:sz w:val="20"/>
                <w:szCs w:val="20"/>
              </w:rPr>
              <w:t>.</w:t>
            </w:r>
            <w:r>
              <w:rPr>
                <w:rFonts w:ascii="Arial" w:eastAsia="Arial" w:hAnsi="Arial" w:cs="Arial"/>
                <w:color w:val="999999"/>
                <w:sz w:val="20"/>
                <w:szCs w:val="20"/>
              </w:rPr>
              <w:br/>
            </w:r>
            <w:r>
              <w:rPr>
                <w:rFonts w:ascii="Arial" w:eastAsia="Arial" w:hAnsi="Arial" w:cs="Arial"/>
                <w:color w:val="999999"/>
                <w:sz w:val="20"/>
                <w:szCs w:val="20"/>
              </w:rPr>
              <w:br/>
            </w:r>
            <w:r w:rsidRPr="00F319FD">
              <w:rPr>
                <w:rFonts w:ascii="Arial" w:eastAsia="Arial" w:hAnsi="Arial" w:cs="Arial"/>
                <w:color w:val="999999"/>
                <w:sz w:val="20"/>
                <w:szCs w:val="20"/>
                <w:lang w:val="fr-CA"/>
              </w:rPr>
              <w:t>FR:</w:t>
            </w:r>
            <w:r w:rsidR="00F319FD" w:rsidRPr="00F319FD">
              <w:rPr>
                <w:lang w:val="fr-CA"/>
              </w:rPr>
              <w:t xml:space="preserve"> </w:t>
            </w:r>
            <w:r w:rsidR="00F319FD" w:rsidRPr="00F319FD">
              <w:rPr>
                <w:rFonts w:ascii="Arial" w:eastAsia="Arial" w:hAnsi="Arial" w:cs="Arial"/>
                <w:color w:val="999999"/>
                <w:sz w:val="20"/>
                <w:szCs w:val="20"/>
                <w:lang w:val="fr-CA"/>
              </w:rPr>
              <w:t>Apprenez-en plus au sujet de notre secteur d’activité.</w:t>
            </w:r>
          </w:p>
        </w:tc>
        <w:tc>
          <w:tcPr>
            <w:tcW w:w="3313"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45939EF" w14:textId="76D3C725" w:rsidR="00F56606"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F56606" w:rsidRPr="00812E98">
              <w:rPr>
                <w:sz w:val="12"/>
                <w:szCs w:val="12"/>
                <w:lang w:val="fr-CA"/>
              </w:rPr>
              <w:t xml:space="preserve"> </w:t>
            </w:r>
            <w:hyperlink r:id="rId69" w:history="1">
              <w:r w:rsidR="00F56606" w:rsidRPr="00812E98">
                <w:rPr>
                  <w:rStyle w:val="Hyperlink"/>
                  <w:rFonts w:ascii="Arial" w:eastAsia="Arial" w:hAnsi="Arial" w:cs="Arial"/>
                  <w:sz w:val="12"/>
                  <w:szCs w:val="12"/>
                  <w:lang w:val="fr-CA"/>
                </w:rPr>
                <w:t>https://www.csps-efpc.gc.ca/about_us/business_lines/digitalacademy-eng.aspx</w:t>
              </w:r>
            </w:hyperlink>
          </w:p>
          <w:p w14:paraId="5AB0D84D" w14:textId="3F543DDA"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F56606" w:rsidRPr="00812E98">
              <w:rPr>
                <w:sz w:val="12"/>
                <w:szCs w:val="12"/>
              </w:rPr>
              <w:t xml:space="preserve"> </w:t>
            </w:r>
            <w:hyperlink r:id="rId70" w:history="1">
              <w:r w:rsidR="00F56606" w:rsidRPr="00812E98">
                <w:rPr>
                  <w:rStyle w:val="Hyperlink"/>
                  <w:rFonts w:ascii="Arial" w:eastAsia="Arial" w:hAnsi="Arial" w:cs="Arial"/>
                  <w:sz w:val="12"/>
                  <w:szCs w:val="12"/>
                  <w:lang w:val="fr-CA"/>
                </w:rPr>
                <w:t>https://www.csps-efpc.gc.ca/about_us/business_lines/digitalacademy-fra.aspx</w:t>
              </w:r>
            </w:hyperlink>
          </w:p>
          <w:p w14:paraId="36E4B22B" w14:textId="45AB60E4" w:rsidR="00F56606" w:rsidRPr="00812E98" w:rsidRDefault="00F56606">
            <w:pPr>
              <w:spacing w:after="0" w:line="240" w:lineRule="auto"/>
              <w:rPr>
                <w:rFonts w:ascii="Times New Roman" w:eastAsia="Times New Roman" w:hAnsi="Times New Roman" w:cs="Times New Roman"/>
                <w:sz w:val="12"/>
                <w:szCs w:val="12"/>
                <w:lang w:val="fr-CA"/>
              </w:rPr>
            </w:pPr>
          </w:p>
        </w:tc>
        <w:tc>
          <w:tcPr>
            <w:tcW w:w="1879" w:type="dxa"/>
            <w:tcBorders>
              <w:top w:val="single" w:sz="4"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E93EE7D" w14:textId="77777777" w:rsidR="00F0278A" w:rsidRPr="00F56606" w:rsidRDefault="00F0278A">
            <w:pPr>
              <w:spacing w:after="0" w:line="240" w:lineRule="auto"/>
              <w:rPr>
                <w:rFonts w:ascii="Times New Roman" w:eastAsia="Times New Roman" w:hAnsi="Times New Roman" w:cs="Times New Roman"/>
                <w:sz w:val="24"/>
                <w:szCs w:val="24"/>
                <w:lang w:val="fr-CA"/>
              </w:rPr>
            </w:pPr>
          </w:p>
        </w:tc>
      </w:tr>
      <w:tr w:rsidR="00F0278A" w:rsidRPr="00F56606" w14:paraId="7E1BCC5F" w14:textId="77777777">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5ADECC4" w14:textId="66C3B415" w:rsidR="00F0278A" w:rsidRPr="006E19D7"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6E19D7">
              <w:rPr>
                <w:rFonts w:ascii="Arial" w:eastAsia="Arial" w:hAnsi="Arial" w:cs="Arial"/>
                <w:i/>
                <w:color w:val="999999"/>
                <w:sz w:val="20"/>
                <w:szCs w:val="20"/>
              </w:rPr>
              <w:t xml:space="preserve"> 1-</w:t>
            </w:r>
            <w:r w:rsidR="00F13CF3" w:rsidRPr="00F13CF3">
              <w:rPr>
                <w:rFonts w:ascii="Arial" w:eastAsia="Arial" w:hAnsi="Arial" w:cs="Arial"/>
                <w:i/>
                <w:color w:val="999999"/>
                <w:sz w:val="20"/>
                <w:szCs w:val="20"/>
              </w:rPr>
              <w:t xml:space="preserve">text container -social media </w:t>
            </w:r>
            <w:r w:rsidR="006E19D7">
              <w:rPr>
                <w:rFonts w:ascii="Arial" w:eastAsia="Arial" w:hAnsi="Arial" w:cs="Arial"/>
                <w:i/>
                <w:color w:val="999999"/>
                <w:sz w:val="20"/>
                <w:szCs w:val="20"/>
              </w:rPr>
              <w:t xml:space="preserve">2- </w:t>
            </w:r>
            <w:r w:rsidR="005E686A">
              <w:rPr>
                <w:rFonts w:ascii="Arial" w:eastAsia="Arial" w:hAnsi="Arial" w:cs="Arial"/>
                <w:i/>
                <w:color w:val="999999"/>
                <w:sz w:val="20"/>
                <w:szCs w:val="20"/>
              </w:rPr>
              <w:t>18</w:t>
            </w:r>
            <w:r w:rsidR="00B32AED">
              <w:rPr>
                <w:rFonts w:ascii="Times New Roman" w:eastAsia="Times New Roman" w:hAnsi="Times New Roman" w:cs="Times New Roman"/>
                <w:noProof/>
                <w:sz w:val="24"/>
                <w:szCs w:val="24"/>
              </w:rPr>
              <w:drawing>
                <wp:inline distT="0" distB="0" distL="0" distR="0" wp14:anchorId="54B146E4" wp14:editId="55627955">
                  <wp:extent cx="1958975" cy="473075"/>
                  <wp:effectExtent l="0" t="0" r="3175" b="3175"/>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958975" cy="473075"/>
                          </a:xfrm>
                          <a:prstGeom prst="rect">
                            <a:avLst/>
                          </a:prstGeom>
                        </pic:spPr>
                      </pic:pic>
                    </a:graphicData>
                  </a:graphic>
                </wp:inline>
              </w:drawing>
            </w:r>
            <w:r w:rsidR="003E3736">
              <w:rPr>
                <w:rFonts w:ascii="Times New Roman" w:eastAsia="Times New Roman" w:hAnsi="Times New Roman" w:cs="Times New Roman"/>
                <w:noProof/>
                <w:sz w:val="24"/>
                <w:szCs w:val="24"/>
              </w:rPr>
              <w:drawing>
                <wp:inline distT="0" distB="0" distL="0" distR="0" wp14:anchorId="77492D6F" wp14:editId="529255A8">
                  <wp:extent cx="1958975" cy="427355"/>
                  <wp:effectExtent l="0" t="0" r="3175" b="0"/>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58975" cy="427355"/>
                          </a:xfrm>
                          <a:prstGeom prst="rect">
                            <a:avLst/>
                          </a:prstGeom>
                        </pic:spPr>
                      </pic:pic>
                    </a:graphicData>
                  </a:graphic>
                </wp:inline>
              </w:drawing>
            </w:r>
          </w:p>
        </w:tc>
        <w:tc>
          <w:tcPr>
            <w:tcW w:w="4827"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C60F3EC" w14:textId="527906C0" w:rsidR="00F0278A" w:rsidRPr="00F319FD" w:rsidRDefault="000D1C5C">
            <w:pPr>
              <w:spacing w:after="0" w:line="240" w:lineRule="auto"/>
              <w:rPr>
                <w:rFonts w:ascii="Times New Roman" w:eastAsia="Times New Roman" w:hAnsi="Times New Roman" w:cs="Times New Roman"/>
                <w:b/>
                <w:bCs/>
                <w:sz w:val="24"/>
                <w:szCs w:val="24"/>
                <w:lang w:val="fr-CA"/>
              </w:rPr>
            </w:pPr>
            <w:r w:rsidRPr="00F319FD">
              <w:rPr>
                <w:rFonts w:ascii="Arial" w:eastAsia="Arial" w:hAnsi="Arial" w:cs="Arial"/>
                <w:color w:val="999999"/>
                <w:sz w:val="20"/>
                <w:szCs w:val="20"/>
                <w:lang w:val="fr-CA"/>
              </w:rPr>
              <w:t>EN:</w:t>
            </w:r>
            <w:r w:rsidR="00C34677" w:rsidRPr="00F319FD">
              <w:rPr>
                <w:rFonts w:ascii="Arial" w:eastAsia="Arial" w:hAnsi="Arial" w:cs="Arial"/>
                <w:color w:val="999999"/>
                <w:sz w:val="20"/>
                <w:szCs w:val="20"/>
                <w:lang w:val="fr-CA"/>
              </w:rPr>
              <w:t xml:space="preserve"> </w:t>
            </w:r>
            <w:proofErr w:type="spellStart"/>
            <w:r w:rsidR="00F319FD">
              <w:rPr>
                <w:rFonts w:ascii="Arial" w:eastAsia="Arial" w:hAnsi="Arial" w:cs="Arial"/>
                <w:color w:val="999999"/>
                <w:sz w:val="20"/>
                <w:szCs w:val="20"/>
                <w:lang w:val="fr-CA"/>
              </w:rPr>
              <w:t>GCx</w:t>
            </w:r>
            <w:r w:rsidR="007D4C93">
              <w:rPr>
                <w:rFonts w:ascii="Arial" w:eastAsia="Arial" w:hAnsi="Arial" w:cs="Arial"/>
                <w:color w:val="999999"/>
                <w:sz w:val="20"/>
                <w:szCs w:val="20"/>
                <w:lang w:val="fr-CA"/>
              </w:rPr>
              <w:t>change</w:t>
            </w:r>
            <w:proofErr w:type="spellEnd"/>
            <w:r w:rsidR="007D4C93">
              <w:rPr>
                <w:rFonts w:ascii="Arial" w:eastAsia="Arial" w:hAnsi="Arial" w:cs="Arial"/>
                <w:color w:val="999999"/>
                <w:sz w:val="20"/>
                <w:szCs w:val="20"/>
                <w:lang w:val="fr-CA"/>
              </w:rPr>
              <w:t xml:space="preserve"> logo</w:t>
            </w:r>
            <w:r w:rsidRPr="00F319FD">
              <w:rPr>
                <w:rFonts w:ascii="Arial" w:eastAsia="Arial" w:hAnsi="Arial" w:cs="Arial"/>
                <w:color w:val="999999"/>
                <w:sz w:val="20"/>
                <w:szCs w:val="20"/>
                <w:lang w:val="fr-CA"/>
              </w:rPr>
              <w:br/>
            </w:r>
            <w:r w:rsidRPr="00F319FD">
              <w:rPr>
                <w:rFonts w:ascii="Arial" w:eastAsia="Arial" w:hAnsi="Arial" w:cs="Arial"/>
                <w:color w:val="999999"/>
                <w:sz w:val="20"/>
                <w:szCs w:val="20"/>
                <w:lang w:val="fr-CA"/>
              </w:rPr>
              <w:br/>
              <w:t>FR:</w:t>
            </w:r>
            <w:r w:rsidR="00B56F44" w:rsidRPr="00F319FD">
              <w:rPr>
                <w:rFonts w:ascii="Arial" w:eastAsia="Arial" w:hAnsi="Arial" w:cs="Arial"/>
                <w:color w:val="999999"/>
                <w:sz w:val="20"/>
                <w:szCs w:val="20"/>
                <w:lang w:val="fr-CA"/>
              </w:rPr>
              <w:t xml:space="preserve"> </w:t>
            </w:r>
            <w:r w:rsidR="00F319FD" w:rsidRPr="00F319FD">
              <w:rPr>
                <w:lang w:val="fr-CA"/>
              </w:rPr>
              <w:t xml:space="preserve">Logo de </w:t>
            </w:r>
            <w:proofErr w:type="spellStart"/>
            <w:r w:rsidR="00F319FD" w:rsidRPr="00F319FD">
              <w:rPr>
                <w:lang w:val="fr-CA"/>
              </w:rPr>
              <w:t>GCéchange</w:t>
            </w:r>
            <w:proofErr w:type="spellEnd"/>
          </w:p>
        </w:tc>
        <w:tc>
          <w:tcPr>
            <w:tcW w:w="31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617C5C9" w14:textId="2137C3ED" w:rsidR="00812E98"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2E5602">
              <w:rPr>
                <w:rFonts w:ascii="Arial" w:eastAsia="Arial" w:hAnsi="Arial" w:cs="Arial"/>
                <w:i/>
                <w:color w:val="999999"/>
                <w:sz w:val="20"/>
                <w:szCs w:val="20"/>
              </w:rPr>
              <w:t>18</w:t>
            </w:r>
          </w:p>
          <w:p w14:paraId="7E7A5A9B" w14:textId="41084A50" w:rsidR="00F0278A" w:rsidRDefault="00361F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239925" wp14:editId="181D8F1F">
                  <wp:extent cx="1426464" cy="311184"/>
                  <wp:effectExtent l="0" t="0" r="2540" b="0"/>
                  <wp:docPr id="55" name="Picture 5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9600" cy="314050"/>
                          </a:xfrm>
                          <a:prstGeom prst="rect">
                            <a:avLst/>
                          </a:prstGeom>
                        </pic:spPr>
                      </pic:pic>
                    </a:graphicData>
                  </a:graphic>
                </wp:inline>
              </w:drawing>
            </w:r>
          </w:p>
        </w:tc>
        <w:tc>
          <w:tcPr>
            <w:tcW w:w="5176"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6F2DD27" w14:textId="0702AE62" w:rsidR="00F0278A" w:rsidRPr="007D4C93" w:rsidRDefault="000D1C5C">
            <w:pPr>
              <w:spacing w:after="0" w:line="240" w:lineRule="auto"/>
              <w:rPr>
                <w:rFonts w:ascii="Times New Roman" w:eastAsia="Times New Roman" w:hAnsi="Times New Roman" w:cs="Times New Roman"/>
                <w:sz w:val="24"/>
                <w:szCs w:val="24"/>
                <w:lang w:val="fr-CA"/>
              </w:rPr>
            </w:pPr>
            <w:r w:rsidRPr="007D4C93">
              <w:rPr>
                <w:rFonts w:ascii="Arial" w:eastAsia="Arial" w:hAnsi="Arial" w:cs="Arial"/>
                <w:color w:val="999999"/>
                <w:sz w:val="20"/>
                <w:szCs w:val="20"/>
                <w:lang w:val="fr-CA"/>
              </w:rPr>
              <w:t>EN:</w:t>
            </w:r>
            <w:r w:rsidR="00B56F44" w:rsidRPr="007D4C93">
              <w:rPr>
                <w:lang w:val="fr-CA"/>
              </w:rPr>
              <w:t xml:space="preserve"> </w:t>
            </w:r>
            <w:r w:rsidR="00B56F44" w:rsidRPr="007D4C93">
              <w:rPr>
                <w:rFonts w:ascii="Arial" w:eastAsia="Arial" w:hAnsi="Arial" w:cs="Arial"/>
                <w:color w:val="999999"/>
                <w:sz w:val="20"/>
                <w:szCs w:val="20"/>
                <w:lang w:val="fr-CA"/>
              </w:rPr>
              <w:t xml:space="preserve">Follow </w:t>
            </w:r>
            <w:r w:rsidR="00651B6D" w:rsidRPr="007D4C93">
              <w:rPr>
                <w:rFonts w:ascii="Arial" w:eastAsia="Arial" w:hAnsi="Arial" w:cs="Arial"/>
                <w:color w:val="999999"/>
                <w:sz w:val="20"/>
                <w:szCs w:val="20"/>
                <w:lang w:val="fr-CA"/>
              </w:rPr>
              <w:t>us</w:t>
            </w:r>
            <w:r w:rsidR="00B56F44" w:rsidRPr="007D4C93">
              <w:rPr>
                <w:rFonts w:ascii="Arial" w:eastAsia="Arial" w:hAnsi="Arial" w:cs="Arial"/>
                <w:color w:val="999999"/>
                <w:sz w:val="20"/>
                <w:szCs w:val="20"/>
                <w:lang w:val="fr-CA"/>
              </w:rPr>
              <w:t xml:space="preserve"> on </w:t>
            </w:r>
            <w:proofErr w:type="spellStart"/>
            <w:r w:rsidR="00B56F44" w:rsidRPr="007D4C93">
              <w:rPr>
                <w:rFonts w:ascii="Arial" w:eastAsia="Arial" w:hAnsi="Arial" w:cs="Arial"/>
                <w:color w:val="999999"/>
                <w:sz w:val="20"/>
                <w:szCs w:val="20"/>
                <w:lang w:val="fr-CA"/>
              </w:rPr>
              <w:t>G</w:t>
            </w:r>
            <w:r w:rsidR="00651B6D" w:rsidRPr="007D4C93">
              <w:rPr>
                <w:rFonts w:ascii="Arial" w:eastAsia="Arial" w:hAnsi="Arial" w:cs="Arial"/>
                <w:color w:val="999999"/>
                <w:sz w:val="20"/>
                <w:szCs w:val="20"/>
                <w:lang w:val="fr-CA"/>
              </w:rPr>
              <w:t>C</w:t>
            </w:r>
            <w:r w:rsidR="00A64BC8" w:rsidRPr="007D4C93">
              <w:rPr>
                <w:rFonts w:ascii="Arial" w:eastAsia="Arial" w:hAnsi="Arial" w:cs="Arial"/>
                <w:color w:val="999999"/>
                <w:sz w:val="20"/>
                <w:szCs w:val="20"/>
                <w:lang w:val="fr-CA"/>
              </w:rPr>
              <w:t>x</w:t>
            </w:r>
            <w:r w:rsidR="00B56F44" w:rsidRPr="007D4C93">
              <w:rPr>
                <w:rFonts w:ascii="Arial" w:eastAsia="Arial" w:hAnsi="Arial" w:cs="Arial"/>
                <w:color w:val="999999"/>
                <w:sz w:val="20"/>
                <w:szCs w:val="20"/>
                <w:lang w:val="fr-CA"/>
              </w:rPr>
              <w:t>change</w:t>
            </w:r>
            <w:proofErr w:type="spellEnd"/>
            <w:r w:rsidR="00B56F44" w:rsidRPr="007D4C93">
              <w:rPr>
                <w:rFonts w:ascii="Arial" w:eastAsia="Arial" w:hAnsi="Arial" w:cs="Arial"/>
                <w:color w:val="999999"/>
                <w:sz w:val="20"/>
                <w:szCs w:val="20"/>
                <w:lang w:val="fr-CA"/>
              </w:rPr>
              <w:t>​​</w:t>
            </w:r>
            <w:r w:rsidRPr="007D4C93">
              <w:rPr>
                <w:rFonts w:ascii="Arial" w:eastAsia="Arial" w:hAnsi="Arial" w:cs="Arial"/>
                <w:color w:val="999999"/>
                <w:sz w:val="20"/>
                <w:szCs w:val="20"/>
                <w:lang w:val="fr-CA"/>
              </w:rPr>
              <w:br/>
            </w:r>
            <w:r w:rsidRPr="007D4C93">
              <w:rPr>
                <w:rFonts w:ascii="Arial" w:eastAsia="Arial" w:hAnsi="Arial" w:cs="Arial"/>
                <w:color w:val="999999"/>
                <w:sz w:val="20"/>
                <w:szCs w:val="20"/>
                <w:lang w:val="fr-CA"/>
              </w:rPr>
              <w:br/>
              <w:t>FR:</w:t>
            </w:r>
            <w:r w:rsidR="007D4C93" w:rsidRPr="007D4C93">
              <w:rPr>
                <w:lang w:val="fr-CA"/>
              </w:rPr>
              <w:t xml:space="preserve"> </w:t>
            </w:r>
            <w:r w:rsidR="007D4C93" w:rsidRPr="007D4C93">
              <w:rPr>
                <w:rFonts w:ascii="Arial" w:eastAsia="Arial" w:hAnsi="Arial" w:cs="Arial"/>
                <w:color w:val="999999"/>
                <w:sz w:val="20"/>
                <w:szCs w:val="20"/>
                <w:lang w:val="fr-CA"/>
              </w:rPr>
              <w:t xml:space="preserve">Suivez-nous sur </w:t>
            </w:r>
            <w:proofErr w:type="spellStart"/>
            <w:r w:rsidR="007D4C93" w:rsidRPr="007D4C93">
              <w:rPr>
                <w:rFonts w:ascii="Arial" w:eastAsia="Arial" w:hAnsi="Arial" w:cs="Arial"/>
                <w:color w:val="999999"/>
                <w:sz w:val="20"/>
                <w:szCs w:val="20"/>
                <w:lang w:val="fr-CA"/>
              </w:rPr>
              <w:t>GCéchange</w:t>
            </w:r>
            <w:proofErr w:type="spellEnd"/>
            <w:r w:rsidR="007D4C93" w:rsidRPr="007D4C93">
              <w:rPr>
                <w:rFonts w:ascii="Arial" w:eastAsia="Arial" w:hAnsi="Arial" w:cs="Arial"/>
                <w:color w:val="999999"/>
                <w:sz w:val="20"/>
                <w:szCs w:val="20"/>
                <w:lang w:val="fr-CA"/>
              </w:rPr>
              <w:t>.</w:t>
            </w:r>
          </w:p>
        </w:tc>
        <w:tc>
          <w:tcPr>
            <w:tcW w:w="3313"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4573A65" w14:textId="6D44EFFE" w:rsidR="00F56606"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F56606" w:rsidRPr="00812E98">
              <w:rPr>
                <w:sz w:val="12"/>
                <w:szCs w:val="12"/>
                <w:lang w:val="fr-CA"/>
              </w:rPr>
              <w:t xml:space="preserve"> </w:t>
            </w:r>
            <w:hyperlink r:id="rId73" w:history="1">
              <w:r w:rsidR="00F56606" w:rsidRPr="00812E98">
                <w:rPr>
                  <w:rStyle w:val="Hyperlink"/>
                  <w:rFonts w:ascii="Arial" w:eastAsia="Arial" w:hAnsi="Arial" w:cs="Arial"/>
                  <w:sz w:val="12"/>
                  <w:szCs w:val="12"/>
                  <w:lang w:val="fr-CA"/>
                </w:rPr>
                <w:t>https://gcxgce.sharepoint.com/teams/1000585/</w:t>
              </w:r>
            </w:hyperlink>
          </w:p>
          <w:p w14:paraId="244D90B5" w14:textId="4A15A2FD"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F56606" w:rsidRPr="00812E98">
              <w:rPr>
                <w:sz w:val="12"/>
                <w:szCs w:val="12"/>
              </w:rPr>
              <w:t xml:space="preserve"> </w:t>
            </w:r>
            <w:hyperlink r:id="rId74" w:history="1">
              <w:r w:rsidR="00F56606" w:rsidRPr="00812E98">
                <w:rPr>
                  <w:rStyle w:val="Hyperlink"/>
                  <w:rFonts w:ascii="Arial" w:eastAsia="Arial" w:hAnsi="Arial" w:cs="Arial"/>
                  <w:sz w:val="12"/>
                  <w:szCs w:val="12"/>
                  <w:lang w:val="fr-CA"/>
                </w:rPr>
                <w:t>https://gcxgce.sharepoint.com/teams/1000585/</w:t>
              </w:r>
            </w:hyperlink>
          </w:p>
          <w:p w14:paraId="1E1AE9ED" w14:textId="4EA17D37" w:rsidR="00F56606" w:rsidRPr="00812E98" w:rsidRDefault="00F56606">
            <w:pPr>
              <w:spacing w:after="0" w:line="240" w:lineRule="auto"/>
              <w:rPr>
                <w:rFonts w:ascii="Times New Roman" w:eastAsia="Times New Roman" w:hAnsi="Times New Roman" w:cs="Times New Roman"/>
                <w:sz w:val="12"/>
                <w:szCs w:val="12"/>
                <w:lang w:val="fr-CA"/>
              </w:rPr>
            </w:pPr>
          </w:p>
        </w:tc>
        <w:tc>
          <w:tcPr>
            <w:tcW w:w="187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98CEAE3" w14:textId="77777777" w:rsidR="00F0278A" w:rsidRPr="00F56606" w:rsidRDefault="00F0278A">
            <w:pPr>
              <w:spacing w:after="0" w:line="240" w:lineRule="auto"/>
              <w:rPr>
                <w:rFonts w:ascii="Times New Roman" w:eastAsia="Times New Roman" w:hAnsi="Times New Roman" w:cs="Times New Roman"/>
                <w:sz w:val="24"/>
                <w:szCs w:val="24"/>
                <w:lang w:val="fr-CA"/>
              </w:rPr>
            </w:pPr>
          </w:p>
        </w:tc>
      </w:tr>
      <w:tr w:rsidR="00F0278A" w:rsidRPr="003C01E5" w14:paraId="7327F842" w14:textId="77777777">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B7C4469" w14:textId="775028EC" w:rsidR="00F0278A" w:rsidRPr="006E19D7" w:rsidRDefault="000D1C5C">
            <w:pPr>
              <w:spacing w:after="0" w:line="240" w:lineRule="auto"/>
              <w:rPr>
                <w:rFonts w:ascii="Arial" w:eastAsia="Arial" w:hAnsi="Arial" w:cs="Arial"/>
                <w:i/>
                <w:color w:val="999999"/>
                <w:sz w:val="20"/>
                <w:szCs w:val="20"/>
              </w:rPr>
            </w:pPr>
            <w:r>
              <w:rPr>
                <w:rFonts w:ascii="Arial" w:eastAsia="Arial" w:hAnsi="Arial" w:cs="Arial"/>
                <w:i/>
                <w:color w:val="999999"/>
                <w:sz w:val="20"/>
                <w:szCs w:val="20"/>
              </w:rPr>
              <w:t>Image:</w:t>
            </w:r>
            <w:r w:rsidR="006E19D7">
              <w:rPr>
                <w:rFonts w:ascii="Arial" w:eastAsia="Arial" w:hAnsi="Arial" w:cs="Arial"/>
                <w:i/>
                <w:color w:val="999999"/>
                <w:sz w:val="20"/>
                <w:szCs w:val="20"/>
              </w:rPr>
              <w:t xml:space="preserve"> 1-</w:t>
            </w:r>
            <w:r w:rsidR="00F13CF3" w:rsidRPr="00F13CF3">
              <w:rPr>
                <w:rFonts w:ascii="Arial" w:eastAsia="Arial" w:hAnsi="Arial" w:cs="Arial"/>
                <w:i/>
                <w:color w:val="999999"/>
                <w:sz w:val="20"/>
                <w:szCs w:val="20"/>
              </w:rPr>
              <w:t xml:space="preserve">text container -social media </w:t>
            </w:r>
            <w:r w:rsidR="006E19D7">
              <w:rPr>
                <w:rFonts w:ascii="Arial" w:eastAsia="Arial" w:hAnsi="Arial" w:cs="Arial"/>
                <w:i/>
                <w:color w:val="999999"/>
                <w:sz w:val="20"/>
                <w:szCs w:val="20"/>
              </w:rPr>
              <w:t>2-</w:t>
            </w:r>
            <w:r w:rsidR="005E686A">
              <w:rPr>
                <w:rFonts w:ascii="Arial" w:eastAsia="Arial" w:hAnsi="Arial" w:cs="Arial"/>
                <w:i/>
                <w:color w:val="999999"/>
                <w:sz w:val="20"/>
                <w:szCs w:val="20"/>
              </w:rPr>
              <w:t>19</w:t>
            </w:r>
            <w:r w:rsidR="00B32AED">
              <w:rPr>
                <w:rFonts w:ascii="Times New Roman" w:eastAsia="Times New Roman" w:hAnsi="Times New Roman" w:cs="Times New Roman"/>
                <w:noProof/>
                <w:sz w:val="24"/>
                <w:szCs w:val="24"/>
              </w:rPr>
              <w:drawing>
                <wp:inline distT="0" distB="0" distL="0" distR="0" wp14:anchorId="0E02D5FE" wp14:editId="1B34524D">
                  <wp:extent cx="1958975" cy="473075"/>
                  <wp:effectExtent l="0" t="0" r="3175" b="3175"/>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958975" cy="473075"/>
                          </a:xfrm>
                          <a:prstGeom prst="rect">
                            <a:avLst/>
                          </a:prstGeom>
                        </pic:spPr>
                      </pic:pic>
                    </a:graphicData>
                  </a:graphic>
                </wp:inline>
              </w:drawing>
            </w:r>
            <w:r w:rsidR="009001E1">
              <w:rPr>
                <w:rFonts w:ascii="Times New Roman" w:eastAsia="Times New Roman" w:hAnsi="Times New Roman" w:cs="Times New Roman"/>
                <w:noProof/>
                <w:sz w:val="24"/>
                <w:szCs w:val="24"/>
              </w:rPr>
              <w:drawing>
                <wp:inline distT="0" distB="0" distL="0" distR="0" wp14:anchorId="59A0531B" wp14:editId="4B7F8EA9">
                  <wp:extent cx="1958975" cy="558800"/>
                  <wp:effectExtent l="0" t="0" r="3175" b="0"/>
                  <wp:docPr id="32" name="Picture 3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white logo&#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58975" cy="558800"/>
                          </a:xfrm>
                          <a:prstGeom prst="rect">
                            <a:avLst/>
                          </a:prstGeom>
                        </pic:spPr>
                      </pic:pic>
                    </a:graphicData>
                  </a:graphic>
                </wp:inline>
              </w:drawing>
            </w:r>
          </w:p>
        </w:tc>
        <w:tc>
          <w:tcPr>
            <w:tcW w:w="4827"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9593933" w14:textId="505980FA"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color w:val="999999"/>
                <w:sz w:val="20"/>
                <w:szCs w:val="20"/>
              </w:rPr>
              <w:t>EN:</w:t>
            </w:r>
            <w:r w:rsidR="00B56F44">
              <w:rPr>
                <w:rFonts w:ascii="Arial" w:eastAsia="Arial" w:hAnsi="Arial" w:cs="Arial"/>
                <w:color w:val="999999"/>
                <w:sz w:val="20"/>
                <w:szCs w:val="20"/>
              </w:rPr>
              <w:t xml:space="preserve"> </w:t>
            </w:r>
            <w:r w:rsidR="007D4C93">
              <w:rPr>
                <w:rFonts w:ascii="Arial" w:eastAsia="Arial" w:hAnsi="Arial" w:cs="Arial"/>
                <w:color w:val="999999"/>
                <w:sz w:val="20"/>
                <w:szCs w:val="20"/>
              </w:rPr>
              <w:t>Twitter logo</w:t>
            </w:r>
            <w:r>
              <w:rPr>
                <w:rFonts w:ascii="Arial" w:eastAsia="Arial" w:hAnsi="Arial" w:cs="Arial"/>
                <w:color w:val="999999"/>
                <w:sz w:val="20"/>
                <w:szCs w:val="20"/>
              </w:rPr>
              <w:br/>
            </w:r>
            <w:r>
              <w:rPr>
                <w:rFonts w:ascii="Arial" w:eastAsia="Arial" w:hAnsi="Arial" w:cs="Arial"/>
                <w:color w:val="999999"/>
                <w:sz w:val="20"/>
                <w:szCs w:val="20"/>
              </w:rPr>
              <w:br/>
              <w:t>FR:</w:t>
            </w:r>
            <w:r w:rsidR="007D4C93">
              <w:t xml:space="preserve"> </w:t>
            </w:r>
            <w:r w:rsidR="007D4C93" w:rsidRPr="007D4C93">
              <w:rPr>
                <w:rFonts w:ascii="Arial" w:eastAsia="Arial" w:hAnsi="Arial" w:cs="Arial"/>
                <w:color w:val="999999"/>
                <w:sz w:val="20"/>
                <w:szCs w:val="20"/>
              </w:rPr>
              <w:t>Logo de Twitter</w:t>
            </w:r>
          </w:p>
        </w:tc>
        <w:tc>
          <w:tcPr>
            <w:tcW w:w="31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6DC3C1F" w14:textId="42C30055" w:rsidR="00812E98" w:rsidRDefault="000D1C5C">
            <w:pPr>
              <w:spacing w:after="0" w:line="240" w:lineRule="auto"/>
              <w:rPr>
                <w:rFonts w:ascii="Times New Roman" w:eastAsia="Times New Roman" w:hAnsi="Times New Roman" w:cs="Times New Roman"/>
                <w:noProof/>
                <w:sz w:val="24"/>
                <w:szCs w:val="24"/>
              </w:rPr>
            </w:pPr>
            <w:r>
              <w:rPr>
                <w:rFonts w:ascii="Arial" w:eastAsia="Arial" w:hAnsi="Arial" w:cs="Arial"/>
                <w:i/>
                <w:color w:val="999999"/>
                <w:sz w:val="20"/>
                <w:szCs w:val="20"/>
              </w:rPr>
              <w:t>Icon:</w:t>
            </w:r>
            <w:r w:rsidR="002E5602">
              <w:rPr>
                <w:rFonts w:ascii="Arial" w:eastAsia="Arial" w:hAnsi="Arial" w:cs="Arial"/>
                <w:i/>
                <w:color w:val="999999"/>
                <w:sz w:val="20"/>
                <w:szCs w:val="20"/>
              </w:rPr>
              <w:t>19</w:t>
            </w:r>
          </w:p>
          <w:p w14:paraId="2EF43730" w14:textId="0F0C5316" w:rsidR="00F0278A" w:rsidRDefault="00361F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292CDA" wp14:editId="63DC21DF">
                  <wp:extent cx="1287475" cy="367283"/>
                  <wp:effectExtent l="0" t="0" r="8255" b="0"/>
                  <wp:docPr id="57" name="Picture 5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lue and white logo&#10;&#10;Description automatically generated with low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99198" cy="370627"/>
                          </a:xfrm>
                          <a:prstGeom prst="rect">
                            <a:avLst/>
                          </a:prstGeom>
                        </pic:spPr>
                      </pic:pic>
                    </a:graphicData>
                  </a:graphic>
                </wp:inline>
              </w:drawing>
            </w:r>
          </w:p>
        </w:tc>
        <w:tc>
          <w:tcPr>
            <w:tcW w:w="5176"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9F60839" w14:textId="3485B189" w:rsidR="00F0278A" w:rsidRDefault="000D1C5C">
            <w:pPr>
              <w:spacing w:after="0" w:line="240" w:lineRule="auto"/>
              <w:rPr>
                <w:rFonts w:ascii="Times New Roman" w:eastAsia="Times New Roman" w:hAnsi="Times New Roman" w:cs="Times New Roman"/>
                <w:sz w:val="24"/>
                <w:szCs w:val="24"/>
              </w:rPr>
            </w:pPr>
            <w:r>
              <w:rPr>
                <w:rFonts w:ascii="Arial" w:eastAsia="Arial" w:hAnsi="Arial" w:cs="Arial"/>
                <w:color w:val="999999"/>
                <w:sz w:val="20"/>
                <w:szCs w:val="20"/>
              </w:rPr>
              <w:t>EN:</w:t>
            </w:r>
            <w:r w:rsidR="00B56F44">
              <w:t xml:space="preserve"> </w:t>
            </w:r>
            <w:r w:rsidR="00B56F44" w:rsidRPr="00B56F44">
              <w:rPr>
                <w:rFonts w:ascii="Arial" w:eastAsia="Arial" w:hAnsi="Arial" w:cs="Arial"/>
                <w:color w:val="999999"/>
                <w:sz w:val="20"/>
                <w:szCs w:val="20"/>
              </w:rPr>
              <w:t xml:space="preserve">Follow </w:t>
            </w:r>
            <w:r w:rsidR="00FE156C">
              <w:rPr>
                <w:rFonts w:ascii="Arial" w:eastAsia="Arial" w:hAnsi="Arial" w:cs="Arial"/>
                <w:color w:val="999999"/>
                <w:sz w:val="20"/>
                <w:szCs w:val="20"/>
              </w:rPr>
              <w:t>us</w:t>
            </w:r>
            <w:r w:rsidR="00B56F44" w:rsidRPr="00B56F44">
              <w:rPr>
                <w:rFonts w:ascii="Arial" w:eastAsia="Arial" w:hAnsi="Arial" w:cs="Arial"/>
                <w:color w:val="999999"/>
                <w:sz w:val="20"/>
                <w:szCs w:val="20"/>
              </w:rPr>
              <w:t xml:space="preserve"> on Twitter​</w:t>
            </w:r>
            <w:r>
              <w:rPr>
                <w:rFonts w:ascii="Arial" w:eastAsia="Arial" w:hAnsi="Arial" w:cs="Arial"/>
                <w:color w:val="999999"/>
                <w:sz w:val="20"/>
                <w:szCs w:val="20"/>
              </w:rPr>
              <w:br/>
            </w:r>
            <w:r>
              <w:rPr>
                <w:rFonts w:ascii="Arial" w:eastAsia="Arial" w:hAnsi="Arial" w:cs="Arial"/>
                <w:color w:val="999999"/>
                <w:sz w:val="20"/>
                <w:szCs w:val="20"/>
              </w:rPr>
              <w:br/>
              <w:t>FR:</w:t>
            </w:r>
            <w:r w:rsidR="007D4C93">
              <w:t xml:space="preserve"> </w:t>
            </w:r>
            <w:r w:rsidR="007D4C93" w:rsidRPr="007D4C93">
              <w:rPr>
                <w:rFonts w:ascii="Arial" w:eastAsia="Arial" w:hAnsi="Arial" w:cs="Arial"/>
                <w:color w:val="999999"/>
                <w:sz w:val="20"/>
                <w:szCs w:val="20"/>
              </w:rPr>
              <w:t>Suivez-nous sur Twitter.</w:t>
            </w:r>
          </w:p>
        </w:tc>
        <w:tc>
          <w:tcPr>
            <w:tcW w:w="3313"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7595C3F" w14:textId="39D4A0AC" w:rsidR="00F56606"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F56606" w:rsidRPr="00812E98">
              <w:rPr>
                <w:sz w:val="12"/>
                <w:szCs w:val="12"/>
                <w:lang w:val="fr-CA"/>
              </w:rPr>
              <w:t xml:space="preserve"> </w:t>
            </w:r>
            <w:hyperlink r:id="rId77" w:history="1">
              <w:r w:rsidR="00F56606" w:rsidRPr="00812E98">
                <w:rPr>
                  <w:rStyle w:val="Hyperlink"/>
                  <w:rFonts w:ascii="Arial" w:eastAsia="Arial" w:hAnsi="Arial" w:cs="Arial"/>
                  <w:sz w:val="12"/>
                  <w:szCs w:val="12"/>
                  <w:lang w:val="fr-CA"/>
                </w:rPr>
                <w:t>https://twitter.com/DigiAcademy</w:t>
              </w:r>
            </w:hyperlink>
          </w:p>
          <w:p w14:paraId="54766858" w14:textId="44A882A0" w:rsidR="00F0278A" w:rsidRPr="00812E98" w:rsidRDefault="000D1C5C">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F56606" w:rsidRPr="00812E98">
              <w:rPr>
                <w:sz w:val="12"/>
                <w:szCs w:val="12"/>
                <w:lang w:val="fr-CA"/>
              </w:rPr>
              <w:t xml:space="preserve"> </w:t>
            </w:r>
            <w:hyperlink r:id="rId78" w:history="1">
              <w:r w:rsidR="00F56606" w:rsidRPr="00812E98">
                <w:rPr>
                  <w:rStyle w:val="Hyperlink"/>
                  <w:rFonts w:ascii="Arial" w:eastAsia="Arial" w:hAnsi="Arial" w:cs="Arial"/>
                  <w:sz w:val="12"/>
                  <w:szCs w:val="12"/>
                  <w:lang w:val="fr-CA"/>
                </w:rPr>
                <w:t>https://twitter.com/DigiAcademy</w:t>
              </w:r>
            </w:hyperlink>
          </w:p>
          <w:p w14:paraId="1EA6601B" w14:textId="69073483" w:rsidR="00F56606" w:rsidRPr="00812E98" w:rsidRDefault="00F56606">
            <w:pPr>
              <w:spacing w:after="0" w:line="240" w:lineRule="auto"/>
              <w:rPr>
                <w:rFonts w:ascii="Times New Roman" w:eastAsia="Times New Roman" w:hAnsi="Times New Roman" w:cs="Times New Roman"/>
                <w:sz w:val="12"/>
                <w:szCs w:val="12"/>
                <w:lang w:val="fr-CA"/>
              </w:rPr>
            </w:pPr>
          </w:p>
        </w:tc>
        <w:tc>
          <w:tcPr>
            <w:tcW w:w="187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FC1A6C6" w14:textId="77777777" w:rsidR="00F0278A" w:rsidRPr="00F56606" w:rsidRDefault="00F0278A">
            <w:pPr>
              <w:spacing w:after="0" w:line="240" w:lineRule="auto"/>
              <w:rPr>
                <w:rFonts w:ascii="Times New Roman" w:eastAsia="Times New Roman" w:hAnsi="Times New Roman" w:cs="Times New Roman"/>
                <w:sz w:val="24"/>
                <w:szCs w:val="24"/>
                <w:lang w:val="fr-CA"/>
              </w:rPr>
            </w:pPr>
          </w:p>
        </w:tc>
      </w:tr>
      <w:tr w:rsidR="009001E1" w14:paraId="0C3AF63D" w14:textId="77777777">
        <w:tc>
          <w:tcPr>
            <w:tcW w:w="32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E7B6856" w14:textId="5CD43C43" w:rsidR="009001E1" w:rsidRPr="006E19D7" w:rsidRDefault="009001E1" w:rsidP="009001E1">
            <w:pPr>
              <w:spacing w:after="0" w:line="240" w:lineRule="auto"/>
            </w:pPr>
            <w:r>
              <w:rPr>
                <w:rFonts w:ascii="Arial" w:eastAsia="Arial" w:hAnsi="Arial" w:cs="Arial"/>
                <w:i/>
                <w:color w:val="999999"/>
                <w:sz w:val="20"/>
                <w:szCs w:val="20"/>
              </w:rPr>
              <w:lastRenderedPageBreak/>
              <w:t>Image:</w:t>
            </w:r>
            <w:r w:rsidR="006E19D7" w:rsidRPr="006E19D7">
              <w:rPr>
                <w:rFonts w:ascii="Arial" w:eastAsia="Arial" w:hAnsi="Arial" w:cs="Arial"/>
                <w:i/>
                <w:color w:val="999999"/>
                <w:sz w:val="20"/>
                <w:szCs w:val="20"/>
              </w:rPr>
              <w:t xml:space="preserve"> 1-</w:t>
            </w:r>
            <w:r w:rsidR="006E19D7">
              <w:t xml:space="preserve"> </w:t>
            </w:r>
            <w:r w:rsidR="00F13CF3" w:rsidRPr="00F13CF3">
              <w:rPr>
                <w:rFonts w:ascii="Arial" w:eastAsia="Arial" w:hAnsi="Arial" w:cs="Arial"/>
                <w:i/>
                <w:color w:val="999999"/>
                <w:sz w:val="20"/>
                <w:szCs w:val="20"/>
              </w:rPr>
              <w:t xml:space="preserve">text container -social media </w:t>
            </w:r>
            <w:r w:rsidR="006E19D7">
              <w:rPr>
                <w:rFonts w:ascii="Arial" w:eastAsia="Arial" w:hAnsi="Arial" w:cs="Arial"/>
                <w:i/>
                <w:color w:val="999999"/>
                <w:sz w:val="20"/>
                <w:szCs w:val="20"/>
              </w:rPr>
              <w:t>2- 2</w:t>
            </w:r>
            <w:r w:rsidR="005E686A">
              <w:rPr>
                <w:rFonts w:ascii="Arial" w:eastAsia="Arial" w:hAnsi="Arial" w:cs="Arial"/>
                <w:i/>
                <w:color w:val="999999"/>
                <w:sz w:val="20"/>
                <w:szCs w:val="20"/>
              </w:rPr>
              <w:t>0</w:t>
            </w:r>
            <w:r w:rsidR="00B32AED">
              <w:rPr>
                <w:rFonts w:ascii="Arial" w:eastAsia="Arial" w:hAnsi="Arial" w:cs="Arial"/>
                <w:i/>
                <w:noProof/>
                <w:color w:val="999999"/>
                <w:sz w:val="20"/>
                <w:szCs w:val="20"/>
              </w:rPr>
              <w:drawing>
                <wp:inline distT="0" distB="0" distL="0" distR="0" wp14:anchorId="63B851CB" wp14:editId="7B16D6B8">
                  <wp:extent cx="1958975" cy="473075"/>
                  <wp:effectExtent l="0" t="0" r="3175" b="3175"/>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a:blip r:embed="rId67">
                            <a:extLst>
                              <a:ext uri="{28A0092B-C50C-407E-A947-70E740481C1C}">
                                <a14:useLocalDpi xmlns:a14="http://schemas.microsoft.com/office/drawing/2010/main" val="0"/>
                              </a:ext>
                            </a:extLst>
                          </a:blip>
                          <a:stretch>
                            <a:fillRect/>
                          </a:stretch>
                        </pic:blipFill>
                        <pic:spPr>
                          <a:xfrm>
                            <a:off x="0" y="0"/>
                            <a:ext cx="1958975" cy="473075"/>
                          </a:xfrm>
                          <a:prstGeom prst="rect">
                            <a:avLst/>
                          </a:prstGeom>
                        </pic:spPr>
                      </pic:pic>
                    </a:graphicData>
                  </a:graphic>
                </wp:inline>
              </w:drawing>
            </w:r>
            <w:r w:rsidR="00812E98">
              <w:rPr>
                <w:noProof/>
              </w:rPr>
              <w:drawing>
                <wp:inline distT="0" distB="0" distL="0" distR="0" wp14:anchorId="45E0BB6D" wp14:editId="2FB9797B">
                  <wp:extent cx="1958975" cy="710565"/>
                  <wp:effectExtent l="0" t="0" r="3175" b="0"/>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58975" cy="710565"/>
                          </a:xfrm>
                          <a:prstGeom prst="rect">
                            <a:avLst/>
                          </a:prstGeom>
                        </pic:spPr>
                      </pic:pic>
                    </a:graphicData>
                  </a:graphic>
                </wp:inline>
              </w:drawing>
            </w:r>
          </w:p>
        </w:tc>
        <w:tc>
          <w:tcPr>
            <w:tcW w:w="4827"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F5E6ED4" w14:textId="447B7E7D" w:rsidR="009001E1" w:rsidRPr="007D4C93" w:rsidRDefault="009001E1" w:rsidP="009001E1">
            <w:pPr>
              <w:spacing w:after="0" w:line="240" w:lineRule="auto"/>
              <w:rPr>
                <w:rFonts w:ascii="Arial" w:eastAsia="Arial" w:hAnsi="Arial" w:cs="Arial"/>
                <w:color w:val="999999"/>
                <w:sz w:val="20"/>
                <w:szCs w:val="20"/>
                <w:lang w:val="fr-CA"/>
              </w:rPr>
            </w:pPr>
            <w:r w:rsidRPr="007D4C93">
              <w:rPr>
                <w:rFonts w:ascii="Arial" w:eastAsia="Arial" w:hAnsi="Arial" w:cs="Arial"/>
                <w:color w:val="999999"/>
                <w:sz w:val="20"/>
                <w:szCs w:val="20"/>
                <w:lang w:val="fr-CA"/>
              </w:rPr>
              <w:t>EN:</w:t>
            </w:r>
            <w:r w:rsidR="00B56F44" w:rsidRPr="007D4C93">
              <w:rPr>
                <w:rFonts w:ascii="Arial" w:eastAsia="Arial" w:hAnsi="Arial" w:cs="Arial"/>
                <w:color w:val="999999"/>
                <w:sz w:val="20"/>
                <w:szCs w:val="20"/>
                <w:lang w:val="fr-CA"/>
              </w:rPr>
              <w:t xml:space="preserve"> </w:t>
            </w:r>
            <w:r w:rsidR="007D4C93" w:rsidRPr="007D4C93">
              <w:rPr>
                <w:rFonts w:ascii="Arial" w:eastAsia="Arial" w:hAnsi="Arial" w:cs="Arial"/>
                <w:color w:val="999999"/>
                <w:sz w:val="20"/>
                <w:szCs w:val="20"/>
                <w:lang w:val="fr-CA"/>
              </w:rPr>
              <w:t>New</w:t>
            </w:r>
            <w:r w:rsidR="007D4C93">
              <w:rPr>
                <w:rFonts w:ascii="Arial" w:eastAsia="Arial" w:hAnsi="Arial" w:cs="Arial"/>
                <w:color w:val="999999"/>
                <w:sz w:val="20"/>
                <w:szCs w:val="20"/>
                <w:lang w:val="fr-CA"/>
              </w:rPr>
              <w:t>sletter logo</w:t>
            </w:r>
            <w:r w:rsidRPr="007D4C93">
              <w:rPr>
                <w:rFonts w:ascii="Arial" w:eastAsia="Arial" w:hAnsi="Arial" w:cs="Arial"/>
                <w:color w:val="999999"/>
                <w:sz w:val="20"/>
                <w:szCs w:val="20"/>
                <w:lang w:val="fr-CA"/>
              </w:rPr>
              <w:br/>
            </w:r>
            <w:r w:rsidRPr="007D4C93">
              <w:rPr>
                <w:rFonts w:ascii="Arial" w:eastAsia="Arial" w:hAnsi="Arial" w:cs="Arial"/>
                <w:color w:val="999999"/>
                <w:sz w:val="20"/>
                <w:szCs w:val="20"/>
                <w:lang w:val="fr-CA"/>
              </w:rPr>
              <w:br/>
              <w:t>FR:</w:t>
            </w:r>
            <w:r w:rsidR="007D4C93" w:rsidRPr="007D4C93">
              <w:rPr>
                <w:lang w:val="fr-CA"/>
              </w:rPr>
              <w:t xml:space="preserve"> </w:t>
            </w:r>
            <w:r w:rsidR="007D4C93" w:rsidRPr="007D4C93">
              <w:rPr>
                <w:rFonts w:ascii="Arial" w:eastAsia="Arial" w:hAnsi="Arial" w:cs="Arial"/>
                <w:color w:val="999999"/>
                <w:sz w:val="20"/>
                <w:szCs w:val="20"/>
                <w:lang w:val="fr-CA"/>
              </w:rPr>
              <w:t>Logo de l’infolettre</w:t>
            </w:r>
          </w:p>
        </w:tc>
        <w:tc>
          <w:tcPr>
            <w:tcW w:w="31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0C10FE3" w14:textId="3108B1A2" w:rsidR="00812E98" w:rsidRDefault="009001E1" w:rsidP="009001E1">
            <w:pPr>
              <w:spacing w:after="0" w:line="240" w:lineRule="auto"/>
              <w:rPr>
                <w:rFonts w:ascii="Arial" w:eastAsia="Arial" w:hAnsi="Arial" w:cs="Arial"/>
                <w:i/>
                <w:noProof/>
                <w:color w:val="999999"/>
                <w:sz w:val="20"/>
                <w:szCs w:val="20"/>
              </w:rPr>
            </w:pPr>
            <w:r>
              <w:rPr>
                <w:rFonts w:ascii="Arial" w:eastAsia="Arial" w:hAnsi="Arial" w:cs="Arial"/>
                <w:i/>
                <w:color w:val="999999"/>
                <w:sz w:val="20"/>
                <w:szCs w:val="20"/>
              </w:rPr>
              <w:t>Icon:</w:t>
            </w:r>
            <w:r w:rsidR="009C1656">
              <w:rPr>
                <w:rFonts w:ascii="Arial" w:eastAsia="Arial" w:hAnsi="Arial" w:cs="Arial"/>
                <w:i/>
                <w:color w:val="999999"/>
                <w:sz w:val="20"/>
                <w:szCs w:val="20"/>
              </w:rPr>
              <w:t>2</w:t>
            </w:r>
            <w:r w:rsidR="002E5602">
              <w:rPr>
                <w:rFonts w:ascii="Arial" w:eastAsia="Arial" w:hAnsi="Arial" w:cs="Arial"/>
                <w:i/>
                <w:color w:val="999999"/>
                <w:sz w:val="20"/>
                <w:szCs w:val="20"/>
              </w:rPr>
              <w:t>0</w:t>
            </w:r>
          </w:p>
          <w:p w14:paraId="74CE8EB5" w14:textId="45FCDD42" w:rsidR="009001E1" w:rsidRDefault="00812E98" w:rsidP="009001E1">
            <w:pPr>
              <w:spacing w:after="0" w:line="240" w:lineRule="auto"/>
              <w:rPr>
                <w:rFonts w:ascii="Arial" w:eastAsia="Arial" w:hAnsi="Arial" w:cs="Arial"/>
                <w:i/>
                <w:color w:val="999999"/>
                <w:sz w:val="20"/>
                <w:szCs w:val="20"/>
              </w:rPr>
            </w:pPr>
            <w:r>
              <w:rPr>
                <w:rFonts w:ascii="Arial" w:eastAsia="Arial" w:hAnsi="Arial" w:cs="Arial"/>
                <w:i/>
                <w:noProof/>
                <w:color w:val="999999"/>
                <w:sz w:val="20"/>
                <w:szCs w:val="20"/>
              </w:rPr>
              <w:drawing>
                <wp:inline distT="0" distB="0" distL="0" distR="0" wp14:anchorId="02E493AB" wp14:editId="14601B1D">
                  <wp:extent cx="1133856" cy="411217"/>
                  <wp:effectExtent l="0" t="0" r="0" b="8255"/>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50906" cy="417401"/>
                          </a:xfrm>
                          <a:prstGeom prst="rect">
                            <a:avLst/>
                          </a:prstGeom>
                        </pic:spPr>
                      </pic:pic>
                    </a:graphicData>
                  </a:graphic>
                </wp:inline>
              </w:drawing>
            </w:r>
          </w:p>
        </w:tc>
        <w:tc>
          <w:tcPr>
            <w:tcW w:w="5176"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345B1D6" w14:textId="22FE8360" w:rsidR="009001E1" w:rsidRPr="007D4C93" w:rsidRDefault="009001E1" w:rsidP="009001E1">
            <w:pPr>
              <w:spacing w:after="0" w:line="240" w:lineRule="auto"/>
              <w:rPr>
                <w:rFonts w:ascii="Arial" w:eastAsia="Arial" w:hAnsi="Arial" w:cs="Arial"/>
                <w:color w:val="999999"/>
                <w:sz w:val="20"/>
                <w:szCs w:val="20"/>
                <w:lang w:val="fr-CA"/>
              </w:rPr>
            </w:pPr>
            <w:r w:rsidRPr="007D4C93">
              <w:rPr>
                <w:rFonts w:ascii="Arial" w:eastAsia="Arial" w:hAnsi="Arial" w:cs="Arial"/>
                <w:color w:val="999999"/>
                <w:sz w:val="20"/>
                <w:szCs w:val="20"/>
                <w:lang w:val="fr-CA"/>
              </w:rPr>
              <w:t>EN:</w:t>
            </w:r>
            <w:r w:rsidR="00B56F44" w:rsidRPr="007D4C93">
              <w:rPr>
                <w:lang w:val="fr-CA"/>
              </w:rPr>
              <w:t xml:space="preserve"> </w:t>
            </w:r>
            <w:proofErr w:type="spellStart"/>
            <w:r w:rsidR="00740CA0" w:rsidRPr="007D4C93">
              <w:rPr>
                <w:rFonts w:ascii="Arial" w:eastAsia="Arial" w:hAnsi="Arial" w:cs="Arial"/>
                <w:color w:val="999999"/>
                <w:sz w:val="20"/>
                <w:szCs w:val="20"/>
                <w:lang w:val="fr-CA"/>
              </w:rPr>
              <w:t>Join</w:t>
            </w:r>
            <w:proofErr w:type="spellEnd"/>
            <w:r w:rsidR="00740CA0" w:rsidRPr="007D4C93">
              <w:rPr>
                <w:rFonts w:ascii="Arial" w:eastAsia="Arial" w:hAnsi="Arial" w:cs="Arial"/>
                <w:color w:val="999999"/>
                <w:sz w:val="20"/>
                <w:szCs w:val="20"/>
                <w:lang w:val="fr-CA"/>
              </w:rPr>
              <w:t xml:space="preserve"> the Digital </w:t>
            </w:r>
            <w:proofErr w:type="spellStart"/>
            <w:r w:rsidR="00740CA0" w:rsidRPr="007D4C93">
              <w:rPr>
                <w:rFonts w:ascii="Arial" w:eastAsia="Arial" w:hAnsi="Arial" w:cs="Arial"/>
                <w:color w:val="999999"/>
                <w:sz w:val="20"/>
                <w:szCs w:val="20"/>
                <w:lang w:val="fr-CA"/>
              </w:rPr>
              <w:t>Academy</w:t>
            </w:r>
            <w:proofErr w:type="spellEnd"/>
            <w:r w:rsidR="00740CA0" w:rsidRPr="007D4C93">
              <w:rPr>
                <w:rFonts w:ascii="Arial" w:eastAsia="Arial" w:hAnsi="Arial" w:cs="Arial"/>
                <w:color w:val="999999"/>
                <w:sz w:val="20"/>
                <w:szCs w:val="20"/>
                <w:lang w:val="fr-CA"/>
              </w:rPr>
              <w:t xml:space="preserve"> Newsletter to </w:t>
            </w:r>
            <w:proofErr w:type="spellStart"/>
            <w:r w:rsidR="00740CA0" w:rsidRPr="007D4C93">
              <w:rPr>
                <w:rFonts w:ascii="Arial" w:eastAsia="Arial" w:hAnsi="Arial" w:cs="Arial"/>
                <w:color w:val="999999"/>
                <w:sz w:val="20"/>
                <w:szCs w:val="20"/>
                <w:lang w:val="fr-CA"/>
              </w:rPr>
              <w:t>get</w:t>
            </w:r>
            <w:proofErr w:type="spellEnd"/>
            <w:r w:rsidR="00740CA0" w:rsidRPr="007D4C93">
              <w:rPr>
                <w:rFonts w:ascii="Arial" w:eastAsia="Arial" w:hAnsi="Arial" w:cs="Arial"/>
                <w:color w:val="999999"/>
                <w:sz w:val="20"/>
                <w:szCs w:val="20"/>
                <w:lang w:val="fr-CA"/>
              </w:rPr>
              <w:t xml:space="preserve"> the </w:t>
            </w:r>
            <w:proofErr w:type="spellStart"/>
            <w:r w:rsidR="00740CA0" w:rsidRPr="007D4C93">
              <w:rPr>
                <w:rFonts w:ascii="Arial" w:eastAsia="Arial" w:hAnsi="Arial" w:cs="Arial"/>
                <w:color w:val="999999"/>
                <w:sz w:val="20"/>
                <w:szCs w:val="20"/>
                <w:lang w:val="fr-CA"/>
              </w:rPr>
              <w:t>latest</w:t>
            </w:r>
            <w:proofErr w:type="spellEnd"/>
            <w:r w:rsidR="00740CA0" w:rsidRPr="007D4C93">
              <w:rPr>
                <w:rFonts w:ascii="Arial" w:eastAsia="Arial" w:hAnsi="Arial" w:cs="Arial"/>
                <w:color w:val="999999"/>
                <w:sz w:val="20"/>
                <w:szCs w:val="20"/>
                <w:lang w:val="fr-CA"/>
              </w:rPr>
              <w:t xml:space="preserve"> info on </w:t>
            </w:r>
            <w:proofErr w:type="spellStart"/>
            <w:r w:rsidR="00740CA0" w:rsidRPr="007D4C93">
              <w:rPr>
                <w:rFonts w:ascii="Arial" w:eastAsia="Arial" w:hAnsi="Arial" w:cs="Arial"/>
                <w:color w:val="999999"/>
                <w:sz w:val="20"/>
                <w:szCs w:val="20"/>
                <w:lang w:val="fr-CA"/>
              </w:rPr>
              <w:t>our</w:t>
            </w:r>
            <w:proofErr w:type="spellEnd"/>
            <w:r w:rsidR="00740CA0" w:rsidRPr="007D4C93">
              <w:rPr>
                <w:rFonts w:ascii="Arial" w:eastAsia="Arial" w:hAnsi="Arial" w:cs="Arial"/>
                <w:color w:val="999999"/>
                <w:sz w:val="20"/>
                <w:szCs w:val="20"/>
                <w:lang w:val="fr-CA"/>
              </w:rPr>
              <w:t xml:space="preserve"> </w:t>
            </w:r>
            <w:proofErr w:type="spellStart"/>
            <w:r w:rsidR="00740CA0" w:rsidRPr="007D4C93">
              <w:rPr>
                <w:rFonts w:ascii="Arial" w:eastAsia="Arial" w:hAnsi="Arial" w:cs="Arial"/>
                <w:color w:val="999999"/>
                <w:sz w:val="20"/>
                <w:szCs w:val="20"/>
                <w:lang w:val="fr-CA"/>
              </w:rPr>
              <w:t>offerings</w:t>
            </w:r>
            <w:proofErr w:type="spellEnd"/>
            <w:r w:rsidR="00740CA0" w:rsidRPr="007D4C93">
              <w:rPr>
                <w:rFonts w:ascii="Arial" w:eastAsia="Arial" w:hAnsi="Arial" w:cs="Arial"/>
                <w:color w:val="999999"/>
                <w:sz w:val="20"/>
                <w:szCs w:val="20"/>
                <w:lang w:val="fr-CA"/>
              </w:rPr>
              <w:t xml:space="preserve"> and </w:t>
            </w:r>
            <w:proofErr w:type="spellStart"/>
            <w:r w:rsidR="00740CA0" w:rsidRPr="007D4C93">
              <w:rPr>
                <w:rFonts w:ascii="Arial" w:eastAsia="Arial" w:hAnsi="Arial" w:cs="Arial"/>
                <w:color w:val="999999"/>
                <w:sz w:val="20"/>
                <w:szCs w:val="20"/>
                <w:lang w:val="fr-CA"/>
              </w:rPr>
              <w:t>upcoming</w:t>
            </w:r>
            <w:proofErr w:type="spellEnd"/>
            <w:r w:rsidR="00740CA0" w:rsidRPr="007D4C93">
              <w:rPr>
                <w:rFonts w:ascii="Arial" w:eastAsia="Arial" w:hAnsi="Arial" w:cs="Arial"/>
                <w:color w:val="999999"/>
                <w:sz w:val="20"/>
                <w:szCs w:val="20"/>
                <w:lang w:val="fr-CA"/>
              </w:rPr>
              <w:t xml:space="preserve"> </w:t>
            </w:r>
            <w:proofErr w:type="spellStart"/>
            <w:r w:rsidR="00740CA0" w:rsidRPr="007D4C93">
              <w:rPr>
                <w:rFonts w:ascii="Arial" w:eastAsia="Arial" w:hAnsi="Arial" w:cs="Arial"/>
                <w:color w:val="999999"/>
                <w:sz w:val="20"/>
                <w:szCs w:val="20"/>
                <w:lang w:val="fr-CA"/>
              </w:rPr>
              <w:t>events</w:t>
            </w:r>
            <w:proofErr w:type="spellEnd"/>
            <w:r w:rsidRPr="007D4C93">
              <w:rPr>
                <w:rFonts w:ascii="Arial" w:eastAsia="Arial" w:hAnsi="Arial" w:cs="Arial"/>
                <w:color w:val="999999"/>
                <w:sz w:val="20"/>
                <w:szCs w:val="20"/>
                <w:lang w:val="fr-CA"/>
              </w:rPr>
              <w:br/>
            </w:r>
            <w:r w:rsidRPr="007D4C93">
              <w:rPr>
                <w:rFonts w:ascii="Arial" w:eastAsia="Arial" w:hAnsi="Arial" w:cs="Arial"/>
                <w:color w:val="999999"/>
                <w:sz w:val="20"/>
                <w:szCs w:val="20"/>
                <w:lang w:val="fr-CA"/>
              </w:rPr>
              <w:br/>
              <w:t>FR:</w:t>
            </w:r>
            <w:r w:rsidR="007D4C93" w:rsidRPr="007D4C93">
              <w:rPr>
                <w:lang w:val="fr-CA"/>
              </w:rPr>
              <w:t xml:space="preserve"> </w:t>
            </w:r>
            <w:r w:rsidR="007D4C93" w:rsidRPr="007D4C93">
              <w:rPr>
                <w:rFonts w:ascii="Arial" w:eastAsia="Arial" w:hAnsi="Arial" w:cs="Arial"/>
                <w:color w:val="999999"/>
                <w:sz w:val="20"/>
                <w:szCs w:val="20"/>
                <w:lang w:val="fr-CA"/>
              </w:rPr>
              <w:t>Inscrivez-vous à l’infolettre de l’Académie du numérique pour recevoir les dernières nouvelles sur nos offres et les événements à venir.</w:t>
            </w:r>
          </w:p>
        </w:tc>
        <w:tc>
          <w:tcPr>
            <w:tcW w:w="3313"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080E137" w14:textId="0EE0313A" w:rsidR="00F56606" w:rsidRPr="00812E98" w:rsidRDefault="009001E1" w:rsidP="009001E1">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t>EN:</w:t>
            </w:r>
            <w:r w:rsidR="00F56606" w:rsidRPr="00812E98">
              <w:rPr>
                <w:sz w:val="12"/>
                <w:szCs w:val="12"/>
                <w:lang w:val="fr-CA"/>
              </w:rPr>
              <w:t xml:space="preserve"> </w:t>
            </w:r>
            <w:hyperlink r:id="rId81" w:history="1">
              <w:r w:rsidR="00F56606" w:rsidRPr="00812E98">
                <w:rPr>
                  <w:rStyle w:val="Hyperlink"/>
                  <w:rFonts w:ascii="Arial" w:eastAsia="Arial" w:hAnsi="Arial" w:cs="Arial"/>
                  <w:sz w:val="12"/>
                  <w:szCs w:val="12"/>
                  <w:lang w:val="fr-CA"/>
                </w:rPr>
                <w:t>https://www.csps-efpc.gc.ca/digital-academy/da-newsletter-subscribe-eng.aspx</w:t>
              </w:r>
            </w:hyperlink>
          </w:p>
          <w:p w14:paraId="0F8532F5" w14:textId="67F0CBAA" w:rsidR="009001E1" w:rsidRPr="00812E98" w:rsidRDefault="009001E1" w:rsidP="009001E1">
            <w:pPr>
              <w:spacing w:after="0" w:line="240" w:lineRule="auto"/>
              <w:rPr>
                <w:rFonts w:ascii="Arial" w:eastAsia="Arial" w:hAnsi="Arial" w:cs="Arial"/>
                <w:color w:val="999999"/>
                <w:sz w:val="12"/>
                <w:szCs w:val="12"/>
                <w:lang w:val="fr-CA"/>
              </w:rPr>
            </w:pPr>
            <w:r w:rsidRPr="00812E98">
              <w:rPr>
                <w:rFonts w:ascii="Arial" w:eastAsia="Arial" w:hAnsi="Arial" w:cs="Arial"/>
                <w:color w:val="999999"/>
                <w:sz w:val="12"/>
                <w:szCs w:val="12"/>
                <w:lang w:val="fr-CA"/>
              </w:rPr>
              <w:br/>
            </w:r>
            <w:r w:rsidRPr="00812E98">
              <w:rPr>
                <w:rFonts w:ascii="Arial" w:eastAsia="Arial" w:hAnsi="Arial" w:cs="Arial"/>
                <w:color w:val="999999"/>
                <w:sz w:val="12"/>
                <w:szCs w:val="12"/>
                <w:lang w:val="fr-CA"/>
              </w:rPr>
              <w:br/>
              <w:t>FR:</w:t>
            </w:r>
            <w:r w:rsidR="00F56606" w:rsidRPr="00812E98">
              <w:rPr>
                <w:sz w:val="12"/>
                <w:szCs w:val="12"/>
              </w:rPr>
              <w:t xml:space="preserve"> </w:t>
            </w:r>
            <w:hyperlink r:id="rId82" w:history="1">
              <w:r w:rsidR="00F56606" w:rsidRPr="00812E98">
                <w:rPr>
                  <w:rStyle w:val="Hyperlink"/>
                  <w:rFonts w:ascii="Arial" w:eastAsia="Arial" w:hAnsi="Arial" w:cs="Arial"/>
                  <w:sz w:val="12"/>
                  <w:szCs w:val="12"/>
                  <w:lang w:val="fr-CA"/>
                </w:rPr>
                <w:t>https://www.csps-efpc.gc.ca/digital-academy/da-newsletter-subscribe-fra.aspx</w:t>
              </w:r>
            </w:hyperlink>
          </w:p>
          <w:p w14:paraId="13C430CB" w14:textId="79355EDD" w:rsidR="00F56606" w:rsidRPr="00812E98" w:rsidRDefault="00F56606" w:rsidP="009001E1">
            <w:pPr>
              <w:spacing w:after="0" w:line="240" w:lineRule="auto"/>
              <w:rPr>
                <w:rFonts w:ascii="Arial" w:eastAsia="Arial" w:hAnsi="Arial" w:cs="Arial"/>
                <w:color w:val="999999"/>
                <w:sz w:val="12"/>
                <w:szCs w:val="12"/>
                <w:lang w:val="fr-CA"/>
              </w:rPr>
            </w:pPr>
          </w:p>
        </w:tc>
        <w:tc>
          <w:tcPr>
            <w:tcW w:w="187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8908B40" w14:textId="1505B87C" w:rsidR="009001E1" w:rsidRDefault="009001E1" w:rsidP="009001E1">
            <w:pPr>
              <w:spacing w:after="0" w:line="240" w:lineRule="auto"/>
              <w:rPr>
                <w:rFonts w:ascii="Times New Roman" w:eastAsia="Times New Roman" w:hAnsi="Times New Roman" w:cs="Times New Roman"/>
                <w:sz w:val="24"/>
                <w:szCs w:val="24"/>
              </w:rPr>
            </w:pPr>
          </w:p>
        </w:tc>
      </w:tr>
    </w:tbl>
    <w:p w14:paraId="5F6BDF68" w14:textId="77777777" w:rsidR="00F0278A" w:rsidRDefault="00F0278A"/>
    <w:sectPr w:rsidR="00F0278A">
      <w:pgSz w:w="24480" w:h="15840"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BC43A7"/>
    <w:multiLevelType w:val="multilevel"/>
    <w:tmpl w:val="315633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78A"/>
    <w:rsid w:val="000A43BE"/>
    <w:rsid w:val="000A6DAF"/>
    <w:rsid w:val="000D1C5C"/>
    <w:rsid w:val="000F3BE3"/>
    <w:rsid w:val="00111878"/>
    <w:rsid w:val="0014697B"/>
    <w:rsid w:val="00156A47"/>
    <w:rsid w:val="001C408A"/>
    <w:rsid w:val="00217088"/>
    <w:rsid w:val="00256E12"/>
    <w:rsid w:val="0029729B"/>
    <w:rsid w:val="002E5602"/>
    <w:rsid w:val="002E6452"/>
    <w:rsid w:val="002E7D9C"/>
    <w:rsid w:val="00351338"/>
    <w:rsid w:val="00361FA1"/>
    <w:rsid w:val="003C01E5"/>
    <w:rsid w:val="003E3736"/>
    <w:rsid w:val="003F3429"/>
    <w:rsid w:val="004149A2"/>
    <w:rsid w:val="00491203"/>
    <w:rsid w:val="004C3B07"/>
    <w:rsid w:val="00534131"/>
    <w:rsid w:val="005765F7"/>
    <w:rsid w:val="005B439C"/>
    <w:rsid w:val="005C2AB9"/>
    <w:rsid w:val="005E470A"/>
    <w:rsid w:val="005E686A"/>
    <w:rsid w:val="00651B6D"/>
    <w:rsid w:val="00683234"/>
    <w:rsid w:val="006B1AA3"/>
    <w:rsid w:val="006C0C33"/>
    <w:rsid w:val="006D12FD"/>
    <w:rsid w:val="006E19D7"/>
    <w:rsid w:val="00707874"/>
    <w:rsid w:val="00740CA0"/>
    <w:rsid w:val="007450D9"/>
    <w:rsid w:val="007D4C93"/>
    <w:rsid w:val="00812E98"/>
    <w:rsid w:val="00822874"/>
    <w:rsid w:val="008E43E4"/>
    <w:rsid w:val="008F269F"/>
    <w:rsid w:val="009001E1"/>
    <w:rsid w:val="00912E3F"/>
    <w:rsid w:val="00921068"/>
    <w:rsid w:val="00962A5F"/>
    <w:rsid w:val="009813CB"/>
    <w:rsid w:val="009C1656"/>
    <w:rsid w:val="009E1323"/>
    <w:rsid w:val="009F2613"/>
    <w:rsid w:val="009F6F14"/>
    <w:rsid w:val="00A00015"/>
    <w:rsid w:val="00A64BC8"/>
    <w:rsid w:val="00AB1C42"/>
    <w:rsid w:val="00B17A96"/>
    <w:rsid w:val="00B32AED"/>
    <w:rsid w:val="00B5599B"/>
    <w:rsid w:val="00B56F44"/>
    <w:rsid w:val="00C155A3"/>
    <w:rsid w:val="00C34677"/>
    <w:rsid w:val="00C44821"/>
    <w:rsid w:val="00C73A7E"/>
    <w:rsid w:val="00D77803"/>
    <w:rsid w:val="00DC21BE"/>
    <w:rsid w:val="00EF3C6E"/>
    <w:rsid w:val="00F0278A"/>
    <w:rsid w:val="00F13CF3"/>
    <w:rsid w:val="00F13E27"/>
    <w:rsid w:val="00F319FD"/>
    <w:rsid w:val="00F56606"/>
    <w:rsid w:val="00F851B8"/>
    <w:rsid w:val="00FE1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48530"/>
  <w15:docId w15:val="{BD94FD9A-A14E-46EA-BBAA-DF3C5291D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D528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1D528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256E12"/>
    <w:rPr>
      <w:color w:val="605E5C"/>
      <w:shd w:val="clear" w:color="auto" w:fill="E1DFDD"/>
    </w:rPr>
  </w:style>
  <w:style w:type="character" w:styleId="FollowedHyperlink">
    <w:name w:val="FollowedHyperlink"/>
    <w:basedOn w:val="DefaultParagraphFont"/>
    <w:uiPriority w:val="99"/>
    <w:semiHidden/>
    <w:unhideWhenUsed/>
    <w:rsid w:val="000A6DAF"/>
    <w:rPr>
      <w:color w:val="954F72" w:themeColor="followedHyperlink"/>
      <w:u w:val="single"/>
    </w:rPr>
  </w:style>
  <w:style w:type="paragraph" w:styleId="ListParagraph">
    <w:name w:val="List Paragraph"/>
    <w:basedOn w:val="Normal"/>
    <w:uiPriority w:val="34"/>
    <w:qFormat/>
    <w:rsid w:val="006E19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image" Target="media/image16.jpeg"/><Relationship Id="rId47" Type="http://schemas.openxmlformats.org/officeDocument/2006/relationships/hyperlink" Target="https://catalogue.csps-efpc.gc.ca/catalog?cm_locale=fr&amp;reveal_topic=0&amp;topic%5B%5D=70&amp;reveal_subtopic=0&amp;reveal_type=0&amp;reveal_duration=0&amp;reveal_delivery_method=0&amp;query=%22cybers%C3%A9curit%C3%A9+%22&amp;products_per_page=12&amp;products_sort_order=product_name_asc&amp;pagename=Catalog" TargetMode="External"/><Relationship Id="rId63" Type="http://schemas.openxmlformats.org/officeDocument/2006/relationships/image" Target="media/image24.jpeg"/><Relationship Id="rId68" Type="http://schemas.openxmlformats.org/officeDocument/2006/relationships/image" Target="media/image27.png"/><Relationship Id="rId84" Type="http://schemas.openxmlformats.org/officeDocument/2006/relationships/theme" Target="theme/theme1.xml"/><Relationship Id="rId16" Type="http://schemas.openxmlformats.org/officeDocument/2006/relationships/hyperlink" Target="https://catalogue.csps-efpc.gc.ca/catalog?cm_locale=en&amp;reveal_topic=0&amp;topic%5B%5D=70&amp;reveal_subtopic=0&amp;reveal_type=0&amp;reveal_duration=0&amp;reveal_delivery_method=0&amp;query=&amp;products_per_page=12&amp;products_sort_order=product_name_asc&amp;pagename=Catalog" TargetMode="External"/><Relationship Id="rId11" Type="http://schemas.openxmlformats.org/officeDocument/2006/relationships/hyperlink" Target="https://wiki.gccollab.ca/CSPS_Digital_Academy/Virtual_Expo/Content_%26_Design_Guidelines" TargetMode="External"/><Relationship Id="rId32" Type="http://schemas.openxmlformats.org/officeDocument/2006/relationships/hyperlink" Target="https://catalogue.csps-efpc.gc.ca/catalog?cm_locale=fr&amp;reveal_topic=0&amp;topic%5B%5D=70&amp;reveal_subtopic=0&amp;reveal_type=0&amp;reveal_duration=0&amp;reveal_delivery_method=0&amp;query=%22num%C3%A9rique%22&amp;products_per_page=12&amp;products_sort_order=product_name_asc&amp;pagename=Catalog" TargetMode="External"/><Relationship Id="rId37" Type="http://schemas.openxmlformats.org/officeDocument/2006/relationships/hyperlink" Target="https://catalogue.csps-efpc.gc.ca/catalog?cm_locale=en&amp;reveal_topic=0&amp;topic%5B%5D=70&amp;reveal_subtopic=1&amp;subtopic%5B%5D=100&amp;reveal_type=0&amp;reveal_duration=0&amp;reveal_delivery_method=0&amp;query=&amp;products_per_page=12&amp;products_sort_order=product_name_asc&amp;pagename=Catalog" TargetMode="External"/><Relationship Id="rId53" Type="http://schemas.openxmlformats.org/officeDocument/2006/relationships/hyperlink" Target="https://catalogue.csps-efpc.gc.ca/catalog?cm_locale=fr&amp;reveal_topic=0&amp;topic%5B%5D=70&amp;reveal_subtopic=0&amp;reveal_type=0&amp;reveal_duration=0&amp;reveal_delivery_method=0&amp;query=%22+l%27intelligence+artificielle%22&amp;products_per_page=12&amp;products_sort_order=product_name_asc&amp;pagename=Catalog" TargetMode="External"/><Relationship Id="rId58" Type="http://schemas.openxmlformats.org/officeDocument/2006/relationships/hyperlink" Target="https://catalogue.csps-efpc.gc.ca/catalog?cm_locale=fr&amp;reveal_topic=0&amp;topic%5B%5D=70&amp;reveal_subtopic=0&amp;reveal_type=0&amp;reveal_duration=0&amp;reveal_delivery_method=0&amp;query=%22de+gestion+de+produits+%22&amp;products_per_page=12&amp;products_sort_order=product_name_asc&amp;pagename=Catalog" TargetMode="External"/><Relationship Id="rId74" Type="http://schemas.openxmlformats.org/officeDocument/2006/relationships/hyperlink" Target="https://gcxgce.sharepoint.com/teams/1000585/" TargetMode="External"/><Relationship Id="rId79" Type="http://schemas.openxmlformats.org/officeDocument/2006/relationships/image" Target="media/image32.jpeg"/><Relationship Id="rId5" Type="http://schemas.openxmlformats.org/officeDocument/2006/relationships/webSettings" Target="webSettings.xml"/><Relationship Id="rId19" Type="http://schemas.openxmlformats.org/officeDocument/2006/relationships/hyperlink" Target="https://www.csps-efpc.gc.ca/digital-academy/index-eng.aspx" TargetMode="Externa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hyperlink" Target="https://www.csps-efpc.gc.ca/video/digital-government-canada-eng.aspx" TargetMode="External"/><Relationship Id="rId30" Type="http://schemas.openxmlformats.org/officeDocument/2006/relationships/image" Target="media/image12.jpeg"/><Relationship Id="rId35" Type="http://schemas.openxmlformats.org/officeDocument/2006/relationships/hyperlink" Target="https://catalogue.csps-efpc.gc.ca/catalog?cm_locale=fr&amp;reveal_topic=0&amp;topic%5B%5D=70&amp;reveal_subtopic=1&amp;subtopic%5B%5D=139&amp;reveal_type=0&amp;reveal_duration=0&amp;reveal_delivery_method=0&amp;query=&amp;products_per_page=12&amp;products_sort_order=product_name_asc&amp;pagename=Catalog" TargetMode="External"/><Relationship Id="rId43" Type="http://schemas.openxmlformats.org/officeDocument/2006/relationships/hyperlink" Target="https://catalogue.csps-efpc.gc.ca/catalog?cm_locale=en&amp;reveal_topic=0&amp;topic%5B%5D=70&amp;reveal_subtopic=0&amp;reveal_type=0&amp;reveal_duration=0&amp;reveal_delivery_method=0&amp;query=%22cloud%22&amp;products_per_page=12&amp;products_sort_order=product_name_asc&amp;pagename=Catalog" TargetMode="External"/><Relationship Id="rId48" Type="http://schemas.openxmlformats.org/officeDocument/2006/relationships/image" Target="media/image18.jpeg"/><Relationship Id="rId56" Type="http://schemas.openxmlformats.org/officeDocument/2006/relationships/image" Target="media/image21.jpeg"/><Relationship Id="rId64" Type="http://schemas.openxmlformats.org/officeDocument/2006/relationships/image" Target="media/image25.jpeg"/><Relationship Id="rId69" Type="http://schemas.openxmlformats.org/officeDocument/2006/relationships/hyperlink" Target="https://www.csps-efpc.gc.ca/about_us/business_lines/digitalacademy-eng.aspx" TargetMode="External"/><Relationship Id="rId77" Type="http://schemas.openxmlformats.org/officeDocument/2006/relationships/hyperlink" Target="https://twitter.com/DigiAcademy" TargetMode="Externa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29.png"/><Relationship Id="rId80" Type="http://schemas.openxmlformats.org/officeDocument/2006/relationships/image" Target="media/image33.jpeg"/><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catalogue.csps-efpc.gc.ca/catalog?cm_locale=fr&amp;reveal_topic=0&amp;topic%5B%5D=70&amp;reveal_subtopic=1&amp;subtopic%5B%5D=100&amp;reveal_type=1&amp;reveal_duration=0&amp;reveal_delivery_method=0&amp;query=&amp;products_per_page=12&amp;products_sort_order=product_name_asc&amp;pagename=Catalog" TargetMode="External"/><Relationship Id="rId46" Type="http://schemas.openxmlformats.org/officeDocument/2006/relationships/hyperlink" Target="https://catalogue.csps-efpc.gc.ca/catalog?cm_locale=en&amp;reveal_topic=0&amp;topic%5B%5D=70&amp;reveal_subtopic=0&amp;reveal_type=0&amp;reveal_duration=0&amp;reveal_delivery_method=0&amp;query=%22cyber+security%22&amp;products_per_page=12&amp;products_sort_order=product_name_asc&amp;pagename=Catalog" TargetMode="External"/><Relationship Id="rId59" Type="http://schemas.openxmlformats.org/officeDocument/2006/relationships/image" Target="media/image22.jpeg"/><Relationship Id="rId67" Type="http://schemas.openxmlformats.org/officeDocument/2006/relationships/image" Target="media/image26.png"/><Relationship Id="rId20" Type="http://schemas.openxmlformats.org/officeDocument/2006/relationships/hyperlink" Target="https://www.csps-efpc.gc.ca/digital-academy/index-fra.aspx" TargetMode="External"/><Relationship Id="rId41" Type="http://schemas.openxmlformats.org/officeDocument/2006/relationships/hyperlink" Target="https://catalogue.csps-efpc.gc.ca/catalog?cm_locale=fr&amp;reveal_topic=0&amp;topic%5B%5D=70&amp;reveal_subtopic=1&amp;subtopic%5B%5D=134&amp;reveal_type=0&amp;reveal_duration=0&amp;reveal_delivery_method=0&amp;query=&amp;products_per_page=12&amp;products_sort_order=product_name_asc&amp;pagename=Catalog" TargetMode="External"/><Relationship Id="rId54" Type="http://schemas.openxmlformats.org/officeDocument/2006/relationships/image" Target="media/image20.jpeg"/><Relationship Id="rId62" Type="http://schemas.openxmlformats.org/officeDocument/2006/relationships/hyperlink" Target="https://catalogue.csps-efpc.gc.ca/catalog?cm_locale=fr&amp;reveal_topic=0&amp;topic%5B%5D=70&amp;reveal_subtopic=0&amp;reveal_type=1&amp;type%5B%5D=7&amp;reveal_duration=0&amp;reveal_delivery_method=0&amp;query=&amp;products_per_page=12&amp;products_sort_order=product_name_asc&amp;pagename=Catalog" TargetMode="External"/><Relationship Id="rId70" Type="http://schemas.openxmlformats.org/officeDocument/2006/relationships/hyperlink" Target="https://www.csps-efpc.gc.ca/about_us/business_lines/digitalacademy-fra.aspx" TargetMode="External"/><Relationship Id="rId75" Type="http://schemas.openxmlformats.org/officeDocument/2006/relationships/image" Target="media/image3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iki.gccollab.ca/CSPS_Digital_Academy/Virtual_Expo/Content_%26_Design_Guidelines" TargetMode="External"/><Relationship Id="rId15" Type="http://schemas.openxmlformats.org/officeDocument/2006/relationships/hyperlink" Target="https://catalogue.csps-efpc.gc.ca/catalog?cm_locale=en&amp;reveal_topic=0&amp;topic%5B%5D=70&amp;reveal_subtopic=0&amp;reveal_type=0&amp;type%5B%5D=8&amp;reveal_duration=0&amp;reveal_delivery_method=0&amp;query=&amp;products_per_page=12&amp;products_sort_order=product_name_asc&amp;pagename=Catalog" TargetMode="External"/><Relationship Id="rId23" Type="http://schemas.openxmlformats.org/officeDocument/2006/relationships/hyperlink" Target="https://busrides-trajetsenbus.csps-efpc.gc.ca/" TargetMode="External"/><Relationship Id="rId28" Type="http://schemas.openxmlformats.org/officeDocument/2006/relationships/hyperlink" Target="https://www.csps-efpc.gc.ca/video/digital-government-canada-fra.aspx" TargetMode="External"/><Relationship Id="rId36" Type="http://schemas.openxmlformats.org/officeDocument/2006/relationships/image" Target="media/image14.jpeg"/><Relationship Id="rId49" Type="http://schemas.openxmlformats.org/officeDocument/2006/relationships/hyperlink" Target="https://catalogue.csps-efpc.gc.ca/catalog?cm_locale=en&amp;reveal_topic=0&amp;topic%5B%5D=70&amp;reveal_subtopic=0&amp;reveal_type=0&amp;reveal_duration=0&amp;reveal_delivery_method=0&amp;query=%22agile%22&amp;products_per_page=12&amp;products_sort_order=product_name_asc&amp;pagename=Catalog" TargetMode="External"/><Relationship Id="rId57" Type="http://schemas.openxmlformats.org/officeDocument/2006/relationships/hyperlink" Target="https://catalogue.csps-efpc.gc.ca/catalog?cm_locale=en&amp;reveal_topic=0&amp;topic%5B%5D=70&amp;reveal_subtopic=0&amp;reveal_type=0&amp;reveal_duration=0&amp;reveal_delivery_method=0&amp;query=%22Product+Management%22&amp;products_per_page=12&amp;products_sort_order=product_name_asc&amp;pagename=Catalog" TargetMode="External"/><Relationship Id="rId10" Type="http://schemas.openxmlformats.org/officeDocument/2006/relationships/hyperlink" Target="https://miro.com/welcomeonboard/a1VLZERPWGVHRFdSSEJxckRSeW5pcUpndGtMbzZIQ3hPQ05kYnByeUI5VnVIMzNtMG5kT09zSkhPVmpJUUZmOHwzMDc0NDU3MzY3MzIwNTkxOTk3?share_link_id=554805723074" TargetMode="External"/><Relationship Id="rId31" Type="http://schemas.openxmlformats.org/officeDocument/2006/relationships/hyperlink" Target="https://catalogue.csps-efpc.gc.ca/catalog?cm_locale=en&amp;reveal_topic=0&amp;topic%5B%5D=70&amp;reveal_subtopic=0&amp;reveal_type=0&amp;reveal_duration=0&amp;reveal_delivery_method=0&amp;query=%22digital%22&amp;products_per_page=12&amp;products_sort_order=product_name_asc&amp;pagename=Catalog" TargetMode="External"/><Relationship Id="rId44" Type="http://schemas.openxmlformats.org/officeDocument/2006/relationships/hyperlink" Target="https://catalogue.csps-efpc.gc.ca/catalog?cm_locale=fr&amp;reveal_topic=0&amp;reveal_subtopic=0&amp;reveal_type=0&amp;reveal_duration=0&amp;reveal_delivery_method=0&amp;query=%22nuage+%22&amp;products_per_page=12&amp;products_sort_order=product_name_asc&amp;pagename=Catalog" TargetMode="External"/><Relationship Id="rId52" Type="http://schemas.openxmlformats.org/officeDocument/2006/relationships/hyperlink" Target="https://catalogue.csps-efpc.gc.ca/catalog?cm_locale=en&amp;reveal_topic=0&amp;topic%5B%5D=70&amp;reveal_subtopic=0&amp;reveal_type=0&amp;reveal_duration=0&amp;reveal_delivery_method=0&amp;query=%22Artificial+Intelligence%22&amp;products_per_page=12&amp;products_sort_order=product_name_asc&amp;pagename=Catalog" TargetMode="External"/><Relationship Id="rId60" Type="http://schemas.openxmlformats.org/officeDocument/2006/relationships/image" Target="media/image23.jpeg"/><Relationship Id="rId65" Type="http://schemas.openxmlformats.org/officeDocument/2006/relationships/hyperlink" Target="https://wiki.gccollab.ca/CSPS_Digital_Academy/CSPS_Digital_Accelerator" TargetMode="External"/><Relationship Id="rId73" Type="http://schemas.openxmlformats.org/officeDocument/2006/relationships/hyperlink" Target="https://gcxgce.sharepoint.com/teams/1000585/" TargetMode="External"/><Relationship Id="rId78" Type="http://schemas.openxmlformats.org/officeDocument/2006/relationships/hyperlink" Target="https://twitter.com/DigiAcademy" TargetMode="External"/><Relationship Id="rId81" Type="http://schemas.openxmlformats.org/officeDocument/2006/relationships/hyperlink" Target="https://www.csps-efpc.gc.ca/digital-academy/da-newsletter-subscribe-eng.aspx" TargetMode="Externa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Ferdos.TalebNajafabadi@csps-efpc.gc.ca" TargetMode="Externa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image" Target="media/image15.jpeg"/><Relationship Id="rId34" Type="http://schemas.openxmlformats.org/officeDocument/2006/relationships/hyperlink" Target="https://catalogue.csps-efpc.gc.ca/catalog?cm_locale=en&amp;reveal_topic=0&amp;topic%5B%5D=70&amp;reveal_subtopic=1&amp;subtopic%5B%5D=139&amp;reveal_type=0&amp;reveal_duration=0&amp;reveal_delivery_method=0&amp;query=&amp;products_per_page=12&amp;products_sort_order=product_name_asc&amp;pagename=Catalog" TargetMode="External"/><Relationship Id="rId50" Type="http://schemas.openxmlformats.org/officeDocument/2006/relationships/hyperlink" Target="https://catalogue.csps-efpc.gc.ca/catalog?cm_locale=fr&amp;reveal_topic=0&amp;topic%5B%5D=70&amp;reveal_subtopic=0&amp;reveal_type=0&amp;reveal_duration=0&amp;reveal_delivery_method=0&amp;query=%22agile%22&amp;products_per_page=12&amp;products_sort_order=product_name_asc&amp;pagename=Catalog" TargetMode="External"/><Relationship Id="rId55" Type="http://schemas.openxmlformats.org/officeDocument/2006/relationships/hyperlink" Target="https://catalogue.csps-efpc.gc.ca/catalog?cm_locale=en&amp;reveal_topic=0&amp;topic%5B%5D=70&amp;reveal_subtopic=0&amp;reveal_type=0&amp;reveal_duration=0&amp;reveal_delivery_method=0&amp;query=%22Emerging+Technology%22&amp;products_per_page=12&amp;products_sort_order=product_name_asc&amp;pagename=Catalog" TargetMode="External"/><Relationship Id="rId76" Type="http://schemas.openxmlformats.org/officeDocument/2006/relationships/image" Target="media/image31.jpeg"/><Relationship Id="rId7" Type="http://schemas.openxmlformats.org/officeDocument/2006/relationships/hyperlink" Target="mailto:csps.digitalacademyvexpo-vexpodelacademiedunumerique.efpc@csps-efpc.gc.ca" TargetMode="External"/><Relationship Id="rId71"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hyperlink" Target="https://busrides-trajetsenbus.csps-efpc.gc.ca/fr" TargetMode="External"/><Relationship Id="rId40" Type="http://schemas.openxmlformats.org/officeDocument/2006/relationships/hyperlink" Target="https://catalogue.csps-efpc.gc.ca/catalog?cm_locale=en&amp;reveal_topic=0&amp;topic%5B%5D=70&amp;reveal_subtopic=1&amp;subtopic%5B%5D=134&amp;reveal_type=0&amp;reveal_duration=0&amp;reveal_delivery_method=0&amp;query=&amp;products_per_page=12&amp;products_sort_order=product_name_asc&amp;pagename=Catalog" TargetMode="External"/><Relationship Id="rId45" Type="http://schemas.openxmlformats.org/officeDocument/2006/relationships/image" Target="media/image17.jpeg"/><Relationship Id="rId66" Type="http://schemas.openxmlformats.org/officeDocument/2006/relationships/hyperlink" Target="https://wiki.gccollab.ca/CSPS_Digital_Academy/CSPS_Digital_Accelerator" TargetMode="External"/><Relationship Id="rId87" Type="http://schemas.openxmlformats.org/officeDocument/2006/relationships/customXml" Target="../customXml/item4.xml"/><Relationship Id="rId61" Type="http://schemas.openxmlformats.org/officeDocument/2006/relationships/hyperlink" Target="https://catalogue.csps-efpc.gc.ca/catalog?cm_locale=en&amp;reveal_topic=0&amp;topic%5B%5D=70&amp;reveal_subtopic=0&amp;reveal_type=0&amp;type%5B%5D=7&amp;reveal_duration=0&amp;reveal_delivery_method=0&amp;query=&amp;products_per_page=12&amp;products_sort_order=product_name_asc&amp;pagename=Catalog" TargetMode="External"/><Relationship Id="rId82" Type="http://schemas.openxmlformats.org/officeDocument/2006/relationships/hyperlink" Target="https://www.csps-efpc.gc.ca/digital-academy/da-newsletter-subscribe-fr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vemhW79xaWA8ExCzLYfy+Lza/g==">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995CE11707BF4449B7876ECFB7A3D7A" ma:contentTypeVersion="14" ma:contentTypeDescription="Create a new document." ma:contentTypeScope="" ma:versionID="f3c114e3de1d055f1e28d6604d3bab30">
  <xsd:schema xmlns:xsd="http://www.w3.org/2001/XMLSchema" xmlns:xs="http://www.w3.org/2001/XMLSchema" xmlns:p="http://schemas.microsoft.com/office/2006/metadata/properties" xmlns:ns2="67563449-cf49-46f3-9e97-9a47f968bf6b" xmlns:ns3="f46e70b0-4178-4b22-9454-d4f4bb024eb0" targetNamespace="http://schemas.microsoft.com/office/2006/metadata/properties" ma:root="true" ma:fieldsID="ff7c86560232be4ea97a12e780ff42f3" ns2:_="" ns3:_="">
    <xsd:import namespace="67563449-cf49-46f3-9e97-9a47f968bf6b"/>
    <xsd:import namespace="f46e70b0-4178-4b22-9454-d4f4bb024e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63449-cf49-46f3-9e97-9a47f968b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4e2fad2-47b1-4724-b92c-1944d3ff5de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6e70b0-4178-4b22-9454-d4f4bb024e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204517e-5bd7-4f5c-91f6-a0a9df77a12e}" ma:internalName="TaxCatchAll" ma:showField="CatchAllData" ma:web="f46e70b0-4178-4b22-9454-d4f4bb024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563449-cf49-46f3-9e97-9a47f968bf6b">
      <Terms xmlns="http://schemas.microsoft.com/office/infopath/2007/PartnerControls"/>
    </lcf76f155ced4ddcb4097134ff3c332f>
    <TaxCatchAll xmlns="f46e70b0-4178-4b22-9454-d4f4bb024eb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708949-9F7D-4A9E-BFF9-0D18535E530D}"/>
</file>

<file path=customXml/itemProps3.xml><?xml version="1.0" encoding="utf-8"?>
<ds:datastoreItem xmlns:ds="http://schemas.openxmlformats.org/officeDocument/2006/customXml" ds:itemID="{09FBCE11-14E4-404C-AAFF-DAA760DAD043}"/>
</file>

<file path=customXml/itemProps4.xml><?xml version="1.0" encoding="utf-8"?>
<ds:datastoreItem xmlns:ds="http://schemas.openxmlformats.org/officeDocument/2006/customXml" ds:itemID="{7F112094-87BC-45B9-874D-FE168835E6A8}"/>
</file>

<file path=docProps/app.xml><?xml version="1.0" encoding="utf-8"?>
<Properties xmlns="http://schemas.openxmlformats.org/officeDocument/2006/extended-properties" xmlns:vt="http://schemas.openxmlformats.org/officeDocument/2006/docPropsVTypes">
  <Template>Normal</Template>
  <TotalTime>185</TotalTime>
  <Pages>7</Pages>
  <Words>3604</Words>
  <Characters>20548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Government of Canada</Company>
  <LinksUpToDate>false</LinksUpToDate>
  <CharactersWithSpaces>24104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 St-Pierre</dc:creator>
  <cp:lastModifiedBy>Ferdos Taleb Najafabadi</cp:lastModifiedBy>
  <cp:revision>16</cp:revision>
  <dcterms:created xsi:type="dcterms:W3CDTF">2022-09-09T22:46:00Z</dcterms:created>
  <dcterms:modified xsi:type="dcterms:W3CDTF">2022-10-05T14:21:00Z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1722336823</vt:i4>
  </property>
  <property fmtid="{D5CDD505-2E9C-101B-9397-08002B2CF9AE}" pid="3" name="_NewReviewCycle">
    <vt:lpwstr/>
  </property>
  <property fmtid="{D5CDD505-2E9C-101B-9397-08002B2CF9AE}" pid="4" name="_EmailSubject">
    <vt:lpwstr>vExpo project is ready to go out now</vt:lpwstr>
  </property>
  <property fmtid="{D5CDD505-2E9C-101B-9397-08002B2CF9AE}" pid="5" name="_AuthorEmail">
    <vt:lpwstr>Ferdos.TalebNajafabadi@csps-efpc.gc.ca</vt:lpwstr>
  </property>
  <property fmtid="{D5CDD505-2E9C-101B-9397-08002B2CF9AE}" pid="6" name="_AuthorEmailDisplayName">
    <vt:lpwstr>Ferdos Taleb Najafabadi</vt:lpwstr>
  </property>
  <property fmtid="{D5CDD505-2E9C-101B-9397-08002B2CF9AE}" pid="7" name="ContentTypeId">
    <vt:lpwstr>0x010100B995CE11707BF4449B7876ECFB7A3D7A</vt:lpwstr>
  </property>
</Properties>
</file>